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52E" w:rsidRDefault="009C7A8B">
      <w:pPr>
        <w:widowControl w:val="0"/>
        <w:pBdr>
          <w:top w:val="nil"/>
          <w:left w:val="nil"/>
          <w:bottom w:val="nil"/>
          <w:right w:val="nil"/>
          <w:between w:val="nil"/>
        </w:pBdr>
        <w:spacing w:line="276" w:lineRule="auto"/>
      </w:pPr>
      <w:bookmarkStart w:id="0" w:name="_GoBack"/>
      <w:bookmarkEnd w:id="0"/>
      <w:r>
        <w:pict w14:anchorId="292AFC76">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523" type="#_x0000_t68" style="position:absolute;margin-left:0;margin-top:0;width:50pt;height:50pt;z-index:251679744;visibility:hidden">
            <o:lock v:ext="edit" selection="t"/>
          </v:shape>
        </w:pict>
      </w:r>
    </w:p>
    <w:sdt>
      <w:sdtPr>
        <w:tag w:val="goog_rdk_0"/>
        <w:id w:val="-1645499926"/>
      </w:sdtPr>
      <w:sdtEndPr/>
      <w:sdtContent>
        <w:p w:rsidR="0066152E" w:rsidRDefault="00BC5B7E">
          <w:pPr>
            <w:spacing w:after="100" w:line="276" w:lineRule="auto"/>
          </w:pPr>
          <w:r>
            <w:t>Ngày soạn: .../... /...</w:t>
          </w:r>
        </w:p>
      </w:sdtContent>
    </w:sdt>
    <w:p w:rsidR="0066152E" w:rsidRDefault="00BC5B7E">
      <w:pPr>
        <w:spacing w:after="100" w:line="276" w:lineRule="auto"/>
      </w:pPr>
      <w:r>
        <w:t xml:space="preserve">Ngày dạy: .../.../...          </w:t>
      </w:r>
    </w:p>
    <w:p w:rsidR="0066152E" w:rsidRDefault="00BC5B7E">
      <w:pPr>
        <w:spacing w:after="100" w:line="276" w:lineRule="auto"/>
        <w:jc w:val="center"/>
        <w:rPr>
          <w:b/>
        </w:rPr>
      </w:pPr>
      <w:r>
        <w:rPr>
          <w:b/>
        </w:rPr>
        <w:t>CHƯƠNG I. TẬP HỢP CÁC SỐ TỰ NHIÊN</w:t>
      </w:r>
    </w:p>
    <w:p w:rsidR="0066152E" w:rsidRDefault="00BC5B7E">
      <w:pPr>
        <w:spacing w:after="100" w:line="276" w:lineRule="auto"/>
        <w:rPr>
          <w:b/>
        </w:rPr>
      </w:pPr>
      <w:r>
        <w:rPr>
          <w:b/>
        </w:rPr>
        <w:t xml:space="preserve"> </w:t>
      </w:r>
      <w:r>
        <w:rPr>
          <w:b/>
          <w:u w:val="single"/>
        </w:rPr>
        <w:t>Tiết 1</w:t>
      </w:r>
      <w:r>
        <w:rPr>
          <w:b/>
        </w:rPr>
        <w:t xml:space="preserve">                                       §1.TẬP HỢP</w:t>
      </w:r>
    </w:p>
    <w:p w:rsidR="0066152E" w:rsidRDefault="00BC5B7E">
      <w:pPr>
        <w:tabs>
          <w:tab w:val="left" w:pos="631"/>
        </w:tabs>
        <w:spacing w:after="100" w:line="276" w:lineRule="auto"/>
      </w:pPr>
      <w:r>
        <w:rPr>
          <w:b/>
        </w:rPr>
        <w:t>I. MỤCTIÊU</w:t>
      </w:r>
    </w:p>
    <w:p w:rsidR="0066152E" w:rsidRDefault="00BC5B7E">
      <w:pPr>
        <w:tabs>
          <w:tab w:val="left" w:pos="661"/>
        </w:tabs>
        <w:spacing w:after="100" w:line="276" w:lineRule="auto"/>
        <w:rPr>
          <w:b/>
        </w:rPr>
      </w:pPr>
      <w:r>
        <w:rPr>
          <w:b/>
        </w:rPr>
        <w:t xml:space="preserve">1. Kiến thức: </w:t>
      </w:r>
      <w:r>
        <w:t>Sau khi học xong bài này, HS cần:</w:t>
      </w:r>
    </w:p>
    <w:p w:rsidR="0066152E" w:rsidRDefault="00BC5B7E">
      <w:pPr>
        <w:tabs>
          <w:tab w:val="left" w:pos="720"/>
        </w:tabs>
        <w:spacing w:line="276" w:lineRule="auto"/>
      </w:pPr>
      <w:r>
        <w:t>- Nhận biết được một tập hợp và các phần tử của nó, tập hợp các số tự nhiên (N) và tập hợp các số tự nhiên khác 0 (N*).</w:t>
      </w:r>
    </w:p>
    <w:p w:rsidR="0066152E" w:rsidRDefault="00BC5B7E">
      <w:pPr>
        <w:tabs>
          <w:tab w:val="left" w:pos="720"/>
        </w:tabs>
        <w:spacing w:line="276" w:lineRule="auto"/>
      </w:pPr>
      <w:r>
        <w:t>- Sử dụng được các kí hiệu về tập hợp.</w:t>
      </w:r>
    </w:p>
    <w:p w:rsidR="0066152E" w:rsidRDefault="00BC5B7E">
      <w:pPr>
        <w:tabs>
          <w:tab w:val="left" w:pos="720"/>
        </w:tabs>
        <w:spacing w:line="276" w:lineRule="auto"/>
      </w:pPr>
      <w:r>
        <w:t>- Sử dụng được các cách mô tả, cách viết một tập hợp.</w:t>
      </w:r>
    </w:p>
    <w:p w:rsidR="0066152E" w:rsidRDefault="00BC5B7E">
      <w:pPr>
        <w:tabs>
          <w:tab w:val="left" w:pos="661"/>
        </w:tabs>
        <w:spacing w:after="100" w:line="276" w:lineRule="auto"/>
        <w:rPr>
          <w:b/>
        </w:rPr>
      </w:pPr>
      <w:r>
        <w:rPr>
          <w:b/>
        </w:rPr>
        <w:t>2. Nănglực</w:t>
      </w:r>
    </w:p>
    <w:p w:rsidR="0066152E" w:rsidRDefault="00BC5B7E">
      <w:pPr>
        <w:tabs>
          <w:tab w:val="left" w:pos="720"/>
        </w:tabs>
        <w:spacing w:line="276" w:lineRule="auto"/>
      </w:pPr>
      <w:r>
        <w:t>-Giao tiếp và hợp tác: Trình bày được kết quả thảo luận của nhóm, biết chia sẻ giúp đỡ bạn thực hiện nhiệm vụ học tập, biết tranh luận và bảo vệ ý kiến của mình.</w:t>
      </w:r>
    </w:p>
    <w:p w:rsidR="0066152E" w:rsidRDefault="00BC5B7E">
      <w:pPr>
        <w:tabs>
          <w:tab w:val="left" w:pos="720"/>
        </w:tabs>
        <w:spacing w:line="276" w:lineRule="auto"/>
      </w:pPr>
      <w:r>
        <w:t xml:space="preserve">- Năng lực mô hình hóa toán học: Từ các ví dụ thực tế mô tả về tập hợp học sinh thấy được sự tương tự đối với tập hợp số tự nhiên. </w:t>
      </w:r>
    </w:p>
    <w:p w:rsidR="0066152E" w:rsidRDefault="00BC5B7E">
      <w:pPr>
        <w:tabs>
          <w:tab w:val="left" w:pos="720"/>
        </w:tabs>
        <w:spacing w:line="276" w:lineRule="auto"/>
      </w:pPr>
      <w:r>
        <w:t>- Năng lực giao tiếp toán học: HS nghe hiểu, đọc hiểu, viết đúng kí hiệu về tập hợp.</w:t>
      </w:r>
    </w:p>
    <w:p w:rsidR="0066152E" w:rsidRDefault="00BC5B7E">
      <w:pPr>
        <w:tabs>
          <w:tab w:val="left" w:pos="720"/>
        </w:tabs>
        <w:spacing w:line="276" w:lineRule="auto"/>
      </w:pPr>
      <w:r>
        <w:rPr>
          <w:b/>
        </w:rPr>
        <w:t>3. Phẩm chất:</w:t>
      </w:r>
    </w:p>
    <w:p w:rsidR="0066152E" w:rsidRDefault="00BC5B7E">
      <w:pPr>
        <w:tabs>
          <w:tab w:val="left" w:pos="720"/>
        </w:tabs>
        <w:spacing w:line="276" w:lineRule="auto"/>
      </w:pPr>
      <w:r>
        <w:t>- Chăm chỉ: Hoàn thành nhiệm vụ học tập mà giáo viên đưa ra. Có ý thức tìm tòi, khám phá và vận dụng sáng tạo kiến thức để giải quyết vấn đề thực tiễn.</w:t>
      </w:r>
    </w:p>
    <w:p w:rsidR="0066152E" w:rsidRDefault="00BC5B7E">
      <w:pPr>
        <w:tabs>
          <w:tab w:val="left" w:pos="720"/>
        </w:tabs>
        <w:spacing w:line="276" w:lineRule="auto"/>
      </w:pPr>
      <w:r>
        <w:t>- Trung thực: Báo cáo chính xác kết quả hoạt động của nhóm.</w:t>
      </w:r>
    </w:p>
    <w:p w:rsidR="0066152E" w:rsidRDefault="00BC5B7E">
      <w:pPr>
        <w:tabs>
          <w:tab w:val="left" w:pos="720"/>
        </w:tabs>
        <w:spacing w:line="276" w:lineRule="auto"/>
      </w:pPr>
      <w:r>
        <w:t>- Trách nhiệm: Có trách nhiệm khi thực hiện nhiệm vụ được giao.</w:t>
      </w:r>
    </w:p>
    <w:p w:rsidR="0066152E" w:rsidRDefault="00BC5B7E">
      <w:pPr>
        <w:pStyle w:val="Heading1"/>
        <w:tabs>
          <w:tab w:val="left" w:pos="740"/>
        </w:tabs>
        <w:spacing w:after="100" w:line="276" w:lineRule="auto"/>
        <w:rPr>
          <w:sz w:val="28"/>
          <w:szCs w:val="28"/>
          <w:u w:val="none"/>
        </w:rPr>
      </w:pPr>
      <w:r>
        <w:rPr>
          <w:sz w:val="28"/>
          <w:szCs w:val="28"/>
          <w:u w:val="none"/>
        </w:rPr>
        <w:t>II. THIẾT BỊ DẠY HỌC VÀ HỌC LIỆU</w:t>
      </w:r>
    </w:p>
    <w:p w:rsidR="0066152E" w:rsidRDefault="00BC5B7E">
      <w:pPr>
        <w:pBdr>
          <w:top w:val="nil"/>
          <w:left w:val="nil"/>
          <w:bottom w:val="nil"/>
          <w:right w:val="nil"/>
          <w:between w:val="nil"/>
        </w:pBdr>
        <w:tabs>
          <w:tab w:val="left" w:pos="599"/>
        </w:tabs>
        <w:spacing w:after="100" w:line="276" w:lineRule="auto"/>
        <w:rPr>
          <w:color w:val="000000"/>
        </w:rPr>
      </w:pPr>
      <w:r>
        <w:rPr>
          <w:b/>
          <w:color w:val="000000"/>
        </w:rPr>
        <w:t>1. GV:</w:t>
      </w:r>
      <w:r>
        <w:rPr>
          <w:color w:val="000000"/>
        </w:rPr>
        <w:t xml:space="preserve"> Đồ dùng hay hình ảnh , phiếu học tập 1,2,3,phấn màu...</w:t>
      </w:r>
    </w:p>
    <w:p w:rsidR="0066152E" w:rsidRDefault="00BC5B7E">
      <w:pPr>
        <w:tabs>
          <w:tab w:val="left" w:pos="592"/>
        </w:tabs>
        <w:spacing w:after="100" w:line="276" w:lineRule="auto"/>
      </w:pPr>
      <w:r>
        <w:rPr>
          <w:b/>
        </w:rPr>
        <w:t>2. HS</w:t>
      </w:r>
      <w:r>
        <w:t>: SGK,nháp,bút, tìm hiểu trước bài học.</w:t>
      </w:r>
    </w:p>
    <w:p w:rsidR="0066152E" w:rsidRDefault="00BC5B7E">
      <w:pPr>
        <w:pStyle w:val="Heading1"/>
        <w:tabs>
          <w:tab w:val="left" w:pos="849"/>
        </w:tabs>
        <w:spacing w:after="100" w:line="276" w:lineRule="auto"/>
        <w:rPr>
          <w:sz w:val="28"/>
          <w:szCs w:val="28"/>
          <w:u w:val="none"/>
        </w:rPr>
      </w:pPr>
      <w:r>
        <w:rPr>
          <w:sz w:val="28"/>
          <w:szCs w:val="28"/>
          <w:u w:val="none"/>
        </w:rPr>
        <w:t>III. TIẾN TRÌNH DẠY HỌC</w:t>
      </w:r>
    </w:p>
    <w:p w:rsidR="0066152E" w:rsidRDefault="00BC5B7E">
      <w:pPr>
        <w:shd w:val="clear" w:color="auto" w:fill="FFFFFF"/>
        <w:spacing w:line="276" w:lineRule="auto"/>
        <w:rPr>
          <w:i/>
          <w:highlight w:val="white"/>
        </w:rPr>
      </w:pPr>
      <w:r>
        <w:rPr>
          <w:b/>
        </w:rPr>
        <w:t xml:space="preserve">                           1. Hoạt động 1:Mở đầu (3 phút)</w:t>
      </w:r>
    </w:p>
    <w:p w:rsidR="0066152E" w:rsidRDefault="00BC5B7E">
      <w:pPr>
        <w:shd w:val="clear" w:color="auto" w:fill="FFFFFF"/>
        <w:spacing w:line="276" w:lineRule="auto"/>
      </w:pPr>
      <w:r>
        <w:rPr>
          <w:b/>
          <w:i/>
        </w:rPr>
        <w:t>a)Mục tiêu:</w:t>
      </w:r>
      <w:r>
        <w:t xml:space="preserve"> HS thấy được khái niệm tập hợp rất gần với đời sống hằng ngày.</w:t>
      </w:r>
    </w:p>
    <w:p w:rsidR="0066152E" w:rsidRDefault="00BC5B7E">
      <w:pPr>
        <w:tabs>
          <w:tab w:val="left" w:pos="720"/>
        </w:tabs>
        <w:spacing w:line="276" w:lineRule="auto"/>
      </w:pPr>
      <w:r>
        <w:rPr>
          <w:b/>
          <w:i/>
        </w:rPr>
        <w:t>b) Nội dung:</w:t>
      </w:r>
      <w:r>
        <w:t xml:space="preserve">  Quan sát các hình ảnh thực tế trên màn hình máy chiếu,sách..</w:t>
      </w:r>
      <w:r>
        <w:rPr>
          <w:b/>
          <w:i/>
        </w:rPr>
        <w:t xml:space="preserve"> </w:t>
      </w:r>
      <w:r>
        <w:t>Lấy các ví dụ về tập hợp trong thực tế.</w:t>
      </w:r>
    </w:p>
    <w:p w:rsidR="0066152E" w:rsidRDefault="00BC5B7E">
      <w:pPr>
        <w:tabs>
          <w:tab w:val="left" w:pos="720"/>
        </w:tabs>
        <w:spacing w:line="276" w:lineRule="auto"/>
      </w:pPr>
      <w:r>
        <w:t xml:space="preserve">- Giới thiệu cách đọc: </w:t>
      </w:r>
    </w:p>
    <w:p w:rsidR="0066152E" w:rsidRDefault="00BC5B7E">
      <w:pPr>
        <w:tabs>
          <w:tab w:val="left" w:pos="720"/>
        </w:tabs>
        <w:spacing w:line="276" w:lineRule="auto"/>
      </w:pPr>
      <w:r>
        <w:t>+ Tập hợp các bông hoa hồng trong lọ hoa.</w:t>
      </w:r>
    </w:p>
    <w:p w:rsidR="0066152E" w:rsidRDefault="00BC5B7E">
      <w:pPr>
        <w:tabs>
          <w:tab w:val="left" w:pos="720"/>
        </w:tabs>
        <w:spacing w:line="276" w:lineRule="auto"/>
      </w:pPr>
      <w:r>
        <w:t>+ Tập hợp gồm 3 con cá vàng trong bình</w:t>
      </w:r>
    </w:p>
    <w:p w:rsidR="0066152E" w:rsidRDefault="00BC5B7E">
      <w:pPr>
        <w:tabs>
          <w:tab w:val="left" w:pos="720"/>
        </w:tabs>
        <w:spacing w:line="276" w:lineRule="auto"/>
      </w:pPr>
      <w:r>
        <w:t>+ Tập hợp các cầu thủ bóng đá.</w:t>
      </w:r>
    </w:p>
    <w:p w:rsidR="0066152E" w:rsidRDefault="00BC5B7E">
      <w:pPr>
        <w:tabs>
          <w:tab w:val="left" w:pos="720"/>
        </w:tabs>
        <w:spacing w:line="276" w:lineRule="auto"/>
        <w:rPr>
          <w:b/>
          <w:i/>
        </w:rPr>
      </w:pPr>
      <w:r>
        <w:rPr>
          <w:b/>
          <w:i/>
        </w:rPr>
        <w:t xml:space="preserve">c) Sản phẩm: </w:t>
      </w:r>
      <w:r>
        <w:t>Ví dụ:……..</w:t>
      </w:r>
    </w:p>
    <w:p w:rsidR="0066152E" w:rsidRDefault="00BC5B7E">
      <w:pPr>
        <w:tabs>
          <w:tab w:val="left" w:pos="720"/>
        </w:tabs>
        <w:spacing w:line="276" w:lineRule="auto"/>
        <w:rPr>
          <w:b/>
          <w:i/>
        </w:rPr>
      </w:pPr>
      <w:r>
        <w:rPr>
          <w:b/>
          <w:i/>
        </w:rPr>
        <w:t>d) Tổ chức thực hiện:</w:t>
      </w:r>
    </w:p>
    <w:tbl>
      <w:tblPr>
        <w:tblStyle w:val="a"/>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36"/>
      </w:tblGrid>
      <w:tr w:rsidR="0066152E">
        <w:tc>
          <w:tcPr>
            <w:tcW w:w="5211" w:type="dxa"/>
          </w:tcPr>
          <w:p w:rsidR="0066152E" w:rsidRDefault="00BC5B7E">
            <w:pPr>
              <w:tabs>
                <w:tab w:val="left" w:pos="720"/>
              </w:tabs>
              <w:spacing w:line="276" w:lineRule="auto"/>
              <w:rPr>
                <w:b/>
              </w:rPr>
            </w:pPr>
            <w:r>
              <w:t xml:space="preserve">              </w:t>
            </w:r>
            <w:r>
              <w:rPr>
                <w:b/>
              </w:rPr>
              <w:t>HOẠT ĐỘNG CỦA GV-HS</w:t>
            </w:r>
          </w:p>
        </w:tc>
        <w:tc>
          <w:tcPr>
            <w:tcW w:w="4536" w:type="dxa"/>
          </w:tcPr>
          <w:p w:rsidR="0066152E" w:rsidRDefault="00BC5B7E">
            <w:pPr>
              <w:tabs>
                <w:tab w:val="left" w:pos="720"/>
              </w:tabs>
              <w:spacing w:line="276" w:lineRule="auto"/>
              <w:rPr>
                <w:b/>
              </w:rPr>
            </w:pPr>
            <w:r>
              <w:t xml:space="preserve">        </w:t>
            </w:r>
            <w:r>
              <w:rPr>
                <w:b/>
              </w:rPr>
              <w:t>SẢN PHẨM DỰ KIẾN</w:t>
            </w:r>
          </w:p>
        </w:tc>
      </w:tr>
      <w:tr w:rsidR="0066152E">
        <w:tc>
          <w:tcPr>
            <w:tcW w:w="5211" w:type="dxa"/>
          </w:tcPr>
          <w:p w:rsidR="0066152E" w:rsidRDefault="00BC5B7E">
            <w:pPr>
              <w:pStyle w:val="Heading1"/>
              <w:spacing w:after="100" w:line="276" w:lineRule="auto"/>
              <w:rPr>
                <w:sz w:val="28"/>
                <w:szCs w:val="28"/>
                <w:u w:val="none"/>
              </w:rPr>
            </w:pPr>
            <w:r>
              <w:rPr>
                <w:sz w:val="28"/>
                <w:szCs w:val="28"/>
                <w:u w:val="none"/>
              </w:rPr>
              <w:lastRenderedPageBreak/>
              <w:t>- Bước 1: Chuyển giao nhiệm vụ</w:t>
            </w:r>
          </w:p>
          <w:p w:rsidR="0066152E" w:rsidRDefault="00BC5B7E">
            <w:pPr>
              <w:tabs>
                <w:tab w:val="left" w:pos="720"/>
              </w:tabs>
              <w:spacing w:line="276" w:lineRule="auto"/>
            </w:pPr>
            <w:r>
              <w:t>- GV chiếu hình ảnh trên màn hình giới thiệu nội dung về tập hợp các đồ vật quen thuộc trong cuộc sống.</w:t>
            </w:r>
          </w:p>
          <w:p w:rsidR="0066152E" w:rsidRDefault="00BC5B7E">
            <w:pPr>
              <w:tabs>
                <w:tab w:val="left" w:pos="720"/>
              </w:tabs>
              <w:spacing w:line="276" w:lineRule="auto"/>
            </w:pPr>
            <w:r>
              <w:t>- Yêu cầu HS lấy ví dụ về tập hợp trong thực tế.</w:t>
            </w:r>
          </w:p>
          <w:p w:rsidR="0066152E" w:rsidRDefault="00BC5B7E">
            <w:pPr>
              <w:pBdr>
                <w:top w:val="nil"/>
                <w:left w:val="nil"/>
                <w:bottom w:val="nil"/>
                <w:right w:val="nil"/>
                <w:between w:val="nil"/>
              </w:pBdr>
              <w:tabs>
                <w:tab w:val="left" w:pos="556"/>
              </w:tabs>
              <w:spacing w:line="276" w:lineRule="auto"/>
              <w:rPr>
                <w:b/>
                <w:color w:val="000000"/>
              </w:rPr>
            </w:pPr>
            <w:r>
              <w:rPr>
                <w:b/>
                <w:color w:val="000000"/>
              </w:rPr>
              <w:t>- Bước 2: Thực hiện nhiệm vụ</w:t>
            </w:r>
          </w:p>
          <w:p w:rsidR="0066152E" w:rsidRDefault="00BC5B7E">
            <w:pPr>
              <w:pBdr>
                <w:top w:val="nil"/>
                <w:left w:val="nil"/>
                <w:bottom w:val="nil"/>
                <w:right w:val="nil"/>
                <w:between w:val="nil"/>
              </w:pBdr>
              <w:tabs>
                <w:tab w:val="left" w:pos="556"/>
              </w:tabs>
              <w:spacing w:line="276" w:lineRule="auto"/>
              <w:rPr>
                <w:color w:val="000000"/>
              </w:rPr>
            </w:pPr>
            <w:r>
              <w:rPr>
                <w:color w:val="000000"/>
              </w:rPr>
              <w:t>HS quan sát và chú ý lắng nghe, thảo luận nhóm đôi hoàn thành yêu cầu.</w:t>
            </w:r>
          </w:p>
          <w:p w:rsidR="0066152E" w:rsidRDefault="00BC5B7E">
            <w:pPr>
              <w:pBdr>
                <w:top w:val="nil"/>
                <w:left w:val="nil"/>
                <w:bottom w:val="nil"/>
                <w:right w:val="nil"/>
                <w:between w:val="nil"/>
              </w:pBdr>
              <w:tabs>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line="276" w:lineRule="auto"/>
              <w:rPr>
                <w:b/>
                <w:color w:val="000000"/>
              </w:rPr>
            </w:pPr>
            <w:r>
              <w:rPr>
                <w:b/>
                <w:color w:val="000000"/>
              </w:rPr>
              <w:t>- Bước 4: Kết luận, nhận định</w:t>
            </w:r>
          </w:p>
          <w:p w:rsidR="0066152E" w:rsidRDefault="00BC5B7E">
            <w:pPr>
              <w:pBdr>
                <w:top w:val="nil"/>
                <w:left w:val="nil"/>
                <w:bottom w:val="nil"/>
                <w:right w:val="nil"/>
                <w:between w:val="nil"/>
              </w:pBdr>
              <w:tabs>
                <w:tab w:val="left" w:pos="631"/>
              </w:tabs>
              <w:spacing w:after="100" w:line="276" w:lineRule="auto"/>
              <w:rPr>
                <w:color w:val="000000"/>
              </w:rPr>
            </w:pPr>
            <w:r>
              <w:rPr>
                <w:color w:val="000000"/>
              </w:rPr>
              <w:t>GV đánh giá kết quả của HS, trên cơ sở đó dẫn dắt HS vào bài học mới</w:t>
            </w:r>
          </w:p>
        </w:tc>
        <w:tc>
          <w:tcPr>
            <w:tcW w:w="4536" w:type="dxa"/>
          </w:tcPr>
          <w:p w:rsidR="0066152E" w:rsidRDefault="00BC5B7E">
            <w:pPr>
              <w:spacing w:line="276" w:lineRule="auto"/>
            </w:pPr>
            <w:r>
              <w:t xml:space="preserve">VD: </w:t>
            </w:r>
          </w:p>
          <w:p w:rsidR="0066152E" w:rsidRDefault="00BC5B7E">
            <w:pPr>
              <w:spacing w:line="276" w:lineRule="auto"/>
            </w:pPr>
            <w:r>
              <w:t>-Tập hợp các học sinh của lớp 6A</w:t>
            </w:r>
          </w:p>
          <w:p w:rsidR="0066152E" w:rsidRDefault="00BC5B7E">
            <w:pPr>
              <w:spacing w:line="276" w:lineRule="auto"/>
            </w:pPr>
            <w:r>
              <w:t>- Tập hợp những quyển sách ở trên bàn,...</w:t>
            </w:r>
          </w:p>
          <w:p w:rsidR="0066152E" w:rsidRDefault="00BC5B7E">
            <w:pPr>
              <w:spacing w:line="276" w:lineRule="auto"/>
            </w:pPr>
            <w:r>
              <w:t>-Tập hợp các số tự nhiên</w:t>
            </w:r>
          </w:p>
          <w:p w:rsidR="0066152E" w:rsidRDefault="00BC5B7E">
            <w:pPr>
              <w:spacing w:line="276" w:lineRule="auto"/>
            </w:pPr>
            <w:r>
              <w:t>-Tập hợp các chữ cái trong từ TOÁN HỌC</w:t>
            </w:r>
          </w:p>
          <w:p w:rsidR="0066152E" w:rsidRDefault="00BC5B7E">
            <w:pPr>
              <w:spacing w:line="276" w:lineRule="auto"/>
            </w:pPr>
            <w:r>
              <w:t>….</w:t>
            </w:r>
          </w:p>
        </w:tc>
      </w:tr>
    </w:tbl>
    <w:p w:rsidR="0066152E" w:rsidRDefault="00BC5B7E">
      <w:pPr>
        <w:tabs>
          <w:tab w:val="left" w:pos="720"/>
        </w:tabs>
        <w:spacing w:line="276" w:lineRule="auto"/>
        <w:jc w:val="center"/>
      </w:pPr>
      <w:r>
        <w:rPr>
          <w:b/>
        </w:rPr>
        <w:t>Hoạt động 2: Hình thành kiến thức mới (25 phút)</w:t>
      </w:r>
    </w:p>
    <w:p w:rsidR="0066152E" w:rsidRDefault="00BC5B7E">
      <w:pPr>
        <w:tabs>
          <w:tab w:val="left" w:pos="720"/>
        </w:tabs>
        <w:spacing w:line="276" w:lineRule="auto"/>
      </w:pPr>
      <w:r>
        <w:rPr>
          <w:b/>
        </w:rPr>
        <w:t>1. Tập hợp, phần tử của tập hợp</w:t>
      </w:r>
    </w:p>
    <w:p w:rsidR="0066152E" w:rsidRDefault="00BC5B7E">
      <w:pPr>
        <w:tabs>
          <w:tab w:val="left" w:pos="720"/>
        </w:tabs>
        <w:spacing w:line="276" w:lineRule="auto"/>
      </w:pPr>
      <w:r>
        <w:rPr>
          <w:b/>
          <w:i/>
        </w:rPr>
        <w:t>a) Mục tiêu:</w:t>
      </w:r>
      <w:r>
        <w:t xml:space="preserve"> Nhận biết được một tập hợp và các phần tử của nó, sử dụng được các kí hiệu về tập hợp.</w:t>
      </w:r>
    </w:p>
    <w:p w:rsidR="0066152E" w:rsidRDefault="00BC5B7E">
      <w:pPr>
        <w:tabs>
          <w:tab w:val="left" w:pos="720"/>
        </w:tabs>
        <w:spacing w:line="276" w:lineRule="auto"/>
        <w:rPr>
          <w:b/>
          <w:i/>
        </w:rPr>
      </w:pPr>
      <w:r>
        <w:rPr>
          <w:b/>
          <w:i/>
        </w:rPr>
        <w:t xml:space="preserve">b) Nội dung: </w:t>
      </w:r>
      <w:r>
        <w:rPr>
          <w:i/>
        </w:rPr>
        <w:t>Học sinh thực hiện theo các chỉ dẫn của GV: Giao trong phiếu 1 và Luyện tập</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b/>
          <w:i/>
          <w:color w:val="000000"/>
        </w:rPr>
        <w:t xml:space="preserve">c) Sản phẩm: </w:t>
      </w:r>
      <w:r>
        <w:rPr>
          <w:color w:val="000000"/>
        </w:rPr>
        <w:t xml:space="preserve">- Phiếu học tập 1 ; </w:t>
      </w:r>
      <w:r>
        <w:rPr>
          <w:b/>
          <w:i/>
          <w:color w:val="000000"/>
        </w:rPr>
        <w:t xml:space="preserve"> </w:t>
      </w:r>
      <w:r>
        <w:rPr>
          <w:color w:val="000000"/>
        </w:rPr>
        <w:t xml:space="preserve">Luyện tập 1: </w:t>
      </w:r>
    </w:p>
    <w:p w:rsidR="0066152E" w:rsidRDefault="00BC5B7E">
      <w:pPr>
        <w:tabs>
          <w:tab w:val="left" w:pos="720"/>
        </w:tabs>
        <w:spacing w:line="276" w:lineRule="auto"/>
        <w:rPr>
          <w:b/>
          <w:i/>
        </w:rPr>
      </w:pPr>
      <w:r>
        <w:rPr>
          <w:b/>
          <w:i/>
        </w:rPr>
        <w:t>d) Tổ chức thực hiện</w:t>
      </w:r>
    </w:p>
    <w:tbl>
      <w:tblPr>
        <w:tblStyle w:val="a0"/>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pPr>
            <w:r>
              <w:t>- Học sinh quan sát hình 1.3 SGK, nghe GV giới thiệu:</w:t>
            </w:r>
          </w:p>
          <w:p w:rsidR="0066152E" w:rsidRDefault="00BC5B7E">
            <w:pPr>
              <w:tabs>
                <w:tab w:val="left" w:pos="720"/>
              </w:tabs>
              <w:spacing w:line="276" w:lineRule="auto"/>
            </w:pPr>
            <w:r>
              <w:t>+ Tập hợp M và các phần tử của M.</w:t>
            </w:r>
          </w:p>
          <w:p w:rsidR="0066152E" w:rsidRDefault="00BC5B7E">
            <w:pPr>
              <w:tabs>
                <w:tab w:val="left" w:pos="720"/>
              </w:tabs>
              <w:spacing w:line="276" w:lineRule="auto"/>
            </w:pPr>
            <w:r>
              <w:t>+ Tập hợp B và các phần tử của B.</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color w:val="000000"/>
              </w:rPr>
              <w:t>+ Phần tử thuộc, không thuộc tập hợp.</w:t>
            </w:r>
          </w:p>
          <w:p w:rsidR="0066152E" w:rsidRDefault="00BC5B7E">
            <w:pPr>
              <w:pBdr>
                <w:top w:val="nil"/>
                <w:left w:val="nil"/>
                <w:bottom w:val="nil"/>
                <w:right w:val="nil"/>
                <w:between w:val="nil"/>
              </w:pBdr>
              <w:tabs>
                <w:tab w:val="center" w:pos="4320"/>
                <w:tab w:val="right" w:pos="8640"/>
                <w:tab w:val="left" w:pos="720"/>
                <w:tab w:val="left" w:pos="7075"/>
                <w:tab w:val="left" w:pos="7751"/>
                <w:tab w:val="left" w:pos="8452"/>
              </w:tabs>
              <w:spacing w:line="276" w:lineRule="auto"/>
              <w:rPr>
                <w:color w:val="000000"/>
              </w:rPr>
            </w:pPr>
            <w:r>
              <w:rPr>
                <w:color w:val="000000"/>
              </w:rPr>
              <w:t xml:space="preserve">+ Cách sử dụng kí hiệu </w:t>
            </w:r>
            <w:r>
              <w:rPr>
                <w:color w:val="000000"/>
                <w:sz w:val="36"/>
                <w:szCs w:val="36"/>
                <w:vertAlign w:val="subscript"/>
              </w:rPr>
              <w:object w:dxaOrig="472" w:dyaOrig="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6.5pt" o:ole="">
                  <v:imagedata r:id="rId9" o:title=""/>
                </v:shape>
                <o:OLEObject Type="Embed" ProgID="Equation.DSMT4" ShapeID="_x0000_i1025" DrawAspect="Content" ObjectID="_1687767771" r:id="rId10"/>
              </w:object>
            </w:r>
            <w:r>
              <w:rPr>
                <w:color w:val="000000"/>
              </w:rPr>
              <w:t>.</w:t>
            </w:r>
            <w:r>
              <w:rPr>
                <w:color w:val="000000"/>
              </w:rPr>
              <w:tab/>
            </w:r>
            <w:r>
              <w:rPr>
                <w:color w:val="000000"/>
              </w:rPr>
              <w:tab/>
              <w:t>6</w:t>
            </w:r>
          </w:p>
          <w:p w:rsidR="0066152E" w:rsidRDefault="00BC5B7E">
            <w:pPr>
              <w:pBdr>
                <w:top w:val="nil"/>
                <w:left w:val="nil"/>
                <w:bottom w:val="nil"/>
                <w:right w:val="nil"/>
                <w:between w:val="nil"/>
              </w:pBdr>
              <w:tabs>
                <w:tab w:val="center" w:pos="4320"/>
                <w:tab w:val="right" w:pos="8640"/>
                <w:tab w:val="left" w:pos="720"/>
                <w:tab w:val="right" w:pos="9632"/>
              </w:tabs>
              <w:spacing w:line="276" w:lineRule="auto"/>
              <w:rPr>
                <w:color w:val="000000"/>
              </w:rPr>
            </w:pPr>
            <w:r>
              <w:rPr>
                <w:color w:val="000000"/>
              </w:rPr>
              <w:t>- Học sinh thực hiện :</w:t>
            </w:r>
            <w:r>
              <w:rPr>
                <w:b/>
                <w:color w:val="000000"/>
              </w:rPr>
              <w:t>Phiếu học tập số 1</w:t>
            </w:r>
          </w:p>
          <w:p w:rsidR="0066152E" w:rsidRDefault="00BC5B7E">
            <w:pPr>
              <w:pBdr>
                <w:top w:val="nil"/>
                <w:left w:val="nil"/>
                <w:bottom w:val="nil"/>
                <w:right w:val="nil"/>
                <w:between w:val="nil"/>
              </w:pBdr>
              <w:spacing w:line="276" w:lineRule="auto"/>
              <w:rPr>
                <w:color w:val="000000"/>
              </w:rPr>
            </w:pPr>
            <w:r>
              <w:rPr>
                <w:color w:val="000000"/>
              </w:rPr>
              <w:t xml:space="preserve">- Làm bài tập: </w:t>
            </w:r>
            <w:r>
              <w:rPr>
                <w:b/>
                <w:color w:val="000000"/>
              </w:rPr>
              <w:t>Luyện tập 1</w:t>
            </w:r>
            <w:r>
              <w:rPr>
                <w:color w:val="000000"/>
              </w:rPr>
              <w:t>. Gọi B là tập hợp các bạn tổ trưởng trong lớp em. Em hãy chỉ ra một bạn thuộc tập B và một bạn không thuộc tập B</w:t>
            </w:r>
            <w:r>
              <w:rPr>
                <w:i/>
                <w:color w:val="000000"/>
              </w:rPr>
              <w:t>.</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lastRenderedPageBreak/>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b/>
              </w:rPr>
              <w:lastRenderedPageBreak/>
              <w:t>1. Tập hợp, phần tử của tập hợp</w:t>
            </w:r>
          </w:p>
          <w:p w:rsidR="0066152E" w:rsidRPr="00066311" w:rsidRDefault="00BC5B7E">
            <w:pPr>
              <w:tabs>
                <w:tab w:val="left" w:pos="720"/>
              </w:tabs>
              <w:spacing w:line="276" w:lineRule="auto"/>
              <w:rPr>
                <w:i/>
                <w:lang w:val="fr-FR"/>
              </w:rPr>
            </w:pPr>
            <w:r w:rsidRPr="00066311">
              <w:rPr>
                <w:i/>
                <w:lang w:val="fr-FR"/>
              </w:rPr>
              <w:t>x là phần tử của tập A kí hiệu là x</w:t>
            </w:r>
            <w:r>
              <w:rPr>
                <w:i/>
              </w:rPr>
              <w:object w:dxaOrig="248" w:dyaOrig="248">
                <v:shape id="_x0000_i1026" type="#_x0000_t75" style="width:12.75pt;height:12.75pt" o:ole="">
                  <v:imagedata r:id="rId11" o:title=""/>
                </v:shape>
                <o:OLEObject Type="Embed" ProgID="Equation.DSMT4" ShapeID="_x0000_i1026" DrawAspect="Content" ObjectID="_1687767772" r:id="rId12"/>
              </w:object>
            </w:r>
            <w:r w:rsidRPr="00066311">
              <w:rPr>
                <w:i/>
                <w:lang w:val="fr-FR"/>
              </w:rPr>
              <w:t>A;</w:t>
            </w:r>
          </w:p>
          <w:p w:rsidR="0066152E" w:rsidRPr="00066311" w:rsidRDefault="00BC5B7E">
            <w:pPr>
              <w:tabs>
                <w:tab w:val="left" w:pos="720"/>
              </w:tabs>
              <w:spacing w:line="276" w:lineRule="auto"/>
              <w:rPr>
                <w:i/>
                <w:lang w:val="fr-FR"/>
              </w:rPr>
            </w:pPr>
            <w:r w:rsidRPr="00066311">
              <w:rPr>
                <w:i/>
                <w:lang w:val="fr-FR"/>
              </w:rPr>
              <w:t>y không là phần tử của tập A kí hiệu là y</w:t>
            </w:r>
            <w:r>
              <w:rPr>
                <w:i/>
                <w:sz w:val="36"/>
                <w:szCs w:val="36"/>
                <w:vertAlign w:val="subscript"/>
              </w:rPr>
              <w:object w:dxaOrig="248" w:dyaOrig="298">
                <v:shape id="_x0000_i1027" type="#_x0000_t75" style="width:12.75pt;height:15pt" o:ole="">
                  <v:imagedata r:id="rId13" o:title=""/>
                </v:shape>
                <o:OLEObject Type="Embed" ProgID="Equation.DSMT4" ShapeID="_x0000_i1027" DrawAspect="Content" ObjectID="_1687767773" r:id="rId14"/>
              </w:object>
            </w:r>
            <w:r w:rsidRPr="00066311">
              <w:rPr>
                <w:i/>
                <w:lang w:val="fr-FR"/>
              </w:rPr>
              <w:t xml:space="preserve">A ;   </w:t>
            </w:r>
          </w:p>
          <w:p w:rsidR="0066152E" w:rsidRDefault="00BC5B7E">
            <w:pPr>
              <w:tabs>
                <w:tab w:val="left" w:pos="720"/>
              </w:tabs>
              <w:spacing w:line="276" w:lineRule="auto"/>
              <w:rPr>
                <w:i/>
              </w:rPr>
            </w:pPr>
            <w:r>
              <w:rPr>
                <w:i/>
              </w:rPr>
              <w:t>-Kí hiệu tập hợp bằng chữ cái in hoa như \A,B,C,...</w:t>
            </w:r>
          </w:p>
          <w:p w:rsidR="0066152E" w:rsidRDefault="00BC5B7E">
            <w:pPr>
              <w:tabs>
                <w:tab w:val="left" w:pos="720"/>
              </w:tabs>
              <w:spacing w:line="276" w:lineRule="auto"/>
              <w:rPr>
                <w:i/>
              </w:rPr>
            </w:pPr>
            <w:r>
              <w:rPr>
                <w:i/>
              </w:rPr>
              <w:t xml:space="preserve">   A={   ;   ;   } (với các số)</w:t>
            </w:r>
          </w:p>
          <w:p w:rsidR="0066152E" w:rsidRDefault="00BC5B7E">
            <w:pPr>
              <w:tabs>
                <w:tab w:val="left" w:pos="720"/>
              </w:tabs>
              <w:spacing w:line="276" w:lineRule="auto"/>
              <w:rPr>
                <w:i/>
              </w:rPr>
            </w:pPr>
            <w:r>
              <w:rPr>
                <w:i/>
              </w:rPr>
              <w:t xml:space="preserve">  A={   ;   ;  } ( với các chữ,từ,dấu...)</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color w:val="000000"/>
              </w:rPr>
              <w:t xml:space="preserve">- </w:t>
            </w:r>
            <w:r>
              <w:rPr>
                <w:b/>
                <w:color w:val="000000"/>
              </w:rPr>
              <w:t>Phiếu học tập số 1</w:t>
            </w:r>
            <w:r>
              <w:rPr>
                <w:color w:val="000000"/>
              </w:rPr>
              <w: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color w:val="000000"/>
              </w:rPr>
              <w:t xml:space="preserve">a) Điền kí hiệu </w:t>
            </w:r>
            <w:r>
              <w:rPr>
                <w:color w:val="000000"/>
                <w:sz w:val="36"/>
                <w:szCs w:val="36"/>
                <w:vertAlign w:val="subscript"/>
              </w:rPr>
              <w:object w:dxaOrig="521" w:dyaOrig="348">
                <v:shape id="_x0000_i1028" type="#_x0000_t75" style="width:26.25pt;height:17.25pt" o:ole="">
                  <v:imagedata r:id="rId9" o:title=""/>
                </v:shape>
                <o:OLEObject Type="Embed" ProgID="Equation.DSMT4" ShapeID="_x0000_i1028" DrawAspect="Content" ObjectID="_1687767774" r:id="rId15"/>
              </w:object>
            </w:r>
            <w:r>
              <w:rPr>
                <w:color w:val="000000"/>
              </w:rPr>
              <w:t xml:space="preserve"> vào ô thích hợp: 4</w:t>
            </w:r>
            <w:r>
              <w:rPr>
                <w:color w:val="000000"/>
              </w:rPr>
              <w:object w:dxaOrig="248" w:dyaOrig="248">
                <v:shape id="_x0000_i1029" type="#_x0000_t75" style="width:12.75pt;height:12.75pt" o:ole="">
                  <v:imagedata r:id="rId11" o:title=""/>
                </v:shape>
                <o:OLEObject Type="Embed" ProgID="Equation.DSMT4" ShapeID="_x0000_i1029" DrawAspect="Content" ObjectID="_1687767775" r:id="rId16"/>
              </w:object>
            </w:r>
            <w:r>
              <w:rPr>
                <w:color w:val="000000"/>
              </w:rPr>
              <w:t>A;      7</w:t>
            </w:r>
            <w:r>
              <w:rPr>
                <w:color w:val="000000"/>
                <w:sz w:val="36"/>
                <w:szCs w:val="36"/>
                <w:vertAlign w:val="subscript"/>
              </w:rPr>
              <w:object w:dxaOrig="248" w:dyaOrig="298">
                <v:shape id="_x0000_i1030" type="#_x0000_t75" style="width:12.75pt;height:15pt" o:ole="">
                  <v:imagedata r:id="rId13" o:title=""/>
                </v:shape>
                <o:OLEObject Type="Embed" ProgID="Equation.DSMT4" ShapeID="_x0000_i1030" DrawAspect="Content" ObjectID="_1687767776" r:id="rId17"/>
              </w:object>
            </w:r>
            <w:r>
              <w:rPr>
                <w:color w:val="000000"/>
              </w:rPr>
              <w:t>A ;      5</w:t>
            </w:r>
            <w:r>
              <w:rPr>
                <w:color w:val="000000"/>
              </w:rPr>
              <w:object w:dxaOrig="248" w:dyaOrig="248">
                <v:shape id="_x0000_i1031" type="#_x0000_t75" style="width:12.75pt;height:12.75pt" o:ole="">
                  <v:imagedata r:id="rId18" o:title=""/>
                </v:shape>
                <o:OLEObject Type="Embed" ProgID="Equation.DSMT4" ShapeID="_x0000_i1031" DrawAspect="Content" ObjectID="_1687767777" r:id="rId19"/>
              </w:object>
            </w:r>
            <w:r>
              <w:rPr>
                <w:color w:val="000000"/>
              </w:rPr>
              <w:t xml:space="preserve">A;    </w:t>
            </w:r>
            <w:r>
              <w:rPr>
                <w:color w:val="000000"/>
              </w:rPr>
              <w:lastRenderedPageBreak/>
              <w:t>6</w:t>
            </w:r>
            <w:r>
              <w:rPr>
                <w:color w:val="000000"/>
                <w:sz w:val="36"/>
                <w:szCs w:val="36"/>
                <w:vertAlign w:val="subscript"/>
              </w:rPr>
              <w:object w:dxaOrig="248" w:dyaOrig="298">
                <v:shape id="_x0000_i1032" type="#_x0000_t75" style="width:12.75pt;height:15pt" o:ole="">
                  <v:imagedata r:id="rId20" o:title=""/>
                </v:shape>
                <o:OLEObject Type="Embed" ProgID="Equation.DSMT4" ShapeID="_x0000_i1032" DrawAspect="Content" ObjectID="_1687767778" r:id="rId21"/>
              </w:object>
            </w:r>
            <w:r>
              <w:rPr>
                <w:color w:val="000000"/>
              </w:rPr>
              <w:t xml:space="preserve"> A</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color w:val="000000"/>
              </w:rPr>
              <w:t>b) Tập hợp A có 3 phần tử.  Các phần tử nằm trong A gồm các số: 2; 4; 5.</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color w:val="000000"/>
              </w:rPr>
              <w:t xml:space="preserve">   A không chứa các phần tử số: 6; 7.</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color w:val="000000"/>
              </w:rPr>
              <w:t>c) Người ta đặt tên tập hợp bằng chữ cái in hoa.</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b/>
                <w:i/>
                <w:color w:val="000000"/>
              </w:rPr>
              <w:t xml:space="preserve">- </w:t>
            </w:r>
            <w:r>
              <w:rPr>
                <w:b/>
                <w:color w:val="000000"/>
              </w:rPr>
              <w:t>Luyện tập 1</w:t>
            </w:r>
            <w:r>
              <w:rPr>
                <w:color w:val="000000"/>
              </w:rPr>
              <w:t xml:space="preserve">: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color w:val="000000"/>
              </w:rPr>
              <w:t xml:space="preserve">B = {An; Nga; Mai; Hùng}        An </w:t>
            </w:r>
            <w:r>
              <w:rPr>
                <w:color w:val="000000"/>
              </w:rPr>
              <w:object w:dxaOrig="248" w:dyaOrig="248">
                <v:shape id="_x0000_i1033" type="#_x0000_t75" style="width:12.75pt;height:12.75pt" o:ole="">
                  <v:imagedata r:id="rId11" o:title=""/>
                </v:shape>
                <o:OLEObject Type="Embed" ProgID="Equation.DSMT4" ShapeID="_x0000_i1033" DrawAspect="Content" ObjectID="_1687767779" r:id="rId22"/>
              </w:object>
            </w:r>
            <w:r>
              <w:rPr>
                <w:color w:val="000000"/>
              </w:rPr>
              <w:t xml:space="preserve">B;        Hà </w:t>
            </w:r>
            <w:r>
              <w:rPr>
                <w:color w:val="000000"/>
                <w:sz w:val="36"/>
                <w:szCs w:val="36"/>
                <w:vertAlign w:val="subscript"/>
              </w:rPr>
              <w:object w:dxaOrig="248" w:dyaOrig="298">
                <v:shape id="_x0000_i1034" type="#_x0000_t75" style="width:12.75pt;height:15pt" o:ole="">
                  <v:imagedata r:id="rId13" o:title=""/>
                </v:shape>
                <o:OLEObject Type="Embed" ProgID="Equation.DSMT4" ShapeID="_x0000_i1034" DrawAspect="Content" ObjectID="_1687767780" r:id="rId23"/>
              </w:object>
            </w:r>
            <w:r>
              <w:rPr>
                <w:color w:val="000000"/>
              </w:rPr>
              <w:t>B ;</w:t>
            </w:r>
          </w:p>
          <w:p w:rsidR="0066152E" w:rsidRDefault="0066152E">
            <w:pPr>
              <w:tabs>
                <w:tab w:val="left" w:pos="720"/>
              </w:tabs>
              <w:spacing w:line="276" w:lineRule="auto"/>
              <w:rPr>
                <w:i/>
              </w:rPr>
            </w:pPr>
          </w:p>
          <w:p w:rsidR="0066152E" w:rsidRDefault="00BC5B7E">
            <w:pPr>
              <w:tabs>
                <w:tab w:val="left" w:pos="720"/>
              </w:tabs>
              <w:spacing w:line="276" w:lineRule="auto"/>
            </w:pPr>
            <w:r>
              <w:rPr>
                <w:i/>
              </w:rPr>
              <w:t xml:space="preserve">        </w:t>
            </w:r>
          </w:p>
        </w:tc>
      </w:tr>
    </w:tbl>
    <w:p w:rsidR="0066152E" w:rsidRDefault="00BC5B7E">
      <w:pPr>
        <w:tabs>
          <w:tab w:val="left" w:pos="720"/>
        </w:tabs>
        <w:spacing w:line="276" w:lineRule="auto"/>
        <w:rPr>
          <w:b/>
        </w:rPr>
      </w:pPr>
      <w:r>
        <w:rPr>
          <w:b/>
        </w:rPr>
        <w:lastRenderedPageBreak/>
        <w:t>2.Mô tả một tập hợp</w:t>
      </w:r>
    </w:p>
    <w:p w:rsidR="0066152E" w:rsidRDefault="00BC5B7E">
      <w:pPr>
        <w:tabs>
          <w:tab w:val="left" w:pos="720"/>
        </w:tabs>
        <w:spacing w:line="276" w:lineRule="auto"/>
        <w:rPr>
          <w:b/>
          <w:i/>
        </w:rPr>
      </w:pPr>
      <w:r>
        <w:rPr>
          <w:b/>
        </w:rPr>
        <w:t xml:space="preserve">a) </w:t>
      </w:r>
      <w:r>
        <w:rPr>
          <w:b/>
          <w:i/>
        </w:rPr>
        <w:t xml:space="preserve">Mục tiêu: </w:t>
      </w:r>
      <w:r>
        <w:t>HS biết và sử dụng được hai cách mô tả (viết) một tập hợp.</w:t>
      </w:r>
    </w:p>
    <w:p w:rsidR="0066152E" w:rsidRDefault="00BC5B7E">
      <w:pPr>
        <w:tabs>
          <w:tab w:val="left" w:pos="720"/>
        </w:tabs>
        <w:spacing w:line="276" w:lineRule="auto"/>
      </w:pPr>
      <w:r>
        <w:rPr>
          <w:b/>
          <w:i/>
        </w:rPr>
        <w:t xml:space="preserve">b) Nội dung hoạt động: </w:t>
      </w:r>
      <w:r>
        <w:t>GV giao nhiệm vụ cho HS thực hiện để hình thành kiến thức về cách viết tập hợp.</w:t>
      </w:r>
    </w:p>
    <w:p w:rsidR="0066152E" w:rsidRDefault="00BC5B7E">
      <w:pPr>
        <w:tabs>
          <w:tab w:val="left" w:pos="720"/>
        </w:tabs>
        <w:spacing w:line="276" w:lineRule="auto"/>
        <w:rPr>
          <w:b/>
        </w:rPr>
      </w:pPr>
      <w:r>
        <w:rPr>
          <w:b/>
          <w:i/>
        </w:rPr>
        <w:t xml:space="preserve">c) Sản phẩm: </w:t>
      </w:r>
      <w:r>
        <w:t>- Hai cách mô tả của tập hợp</w:t>
      </w:r>
    </w:p>
    <w:p w:rsidR="0066152E" w:rsidRDefault="00BC5B7E">
      <w:pPr>
        <w:pBdr>
          <w:top w:val="nil"/>
          <w:left w:val="nil"/>
          <w:bottom w:val="nil"/>
          <w:right w:val="nil"/>
          <w:between w:val="nil"/>
        </w:pBdr>
        <w:spacing w:line="276" w:lineRule="auto"/>
        <w:rPr>
          <w:color w:val="000000"/>
        </w:rPr>
      </w:pPr>
      <w:r>
        <w:rPr>
          <w:i/>
          <w:color w:val="000000"/>
        </w:rPr>
        <w:t>Cách 1. Liệt kê các phần tử của tập hợp</w:t>
      </w:r>
      <w:r>
        <w:rPr>
          <w:color w:val="000000"/>
        </w:rPr>
        <w:t>/</w:t>
      </w:r>
      <w:r>
        <w:rPr>
          <w:i/>
          <w:color w:val="000000"/>
        </w:rPr>
        <w:t xml:space="preserve">Cách 2. Nêu dấu hiệu đặc trưng cho các phần tử của tập hợp </w:t>
      </w:r>
      <w:r>
        <w:rPr>
          <w:color w:val="000000"/>
        </w:rPr>
        <w:t>- Phiếu học tập số 2</w:t>
      </w:r>
    </w:p>
    <w:p w:rsidR="0066152E" w:rsidRDefault="00BC5B7E">
      <w:pPr>
        <w:tabs>
          <w:tab w:val="left" w:pos="720"/>
        </w:tabs>
        <w:spacing w:line="276" w:lineRule="auto"/>
        <w:rPr>
          <w:b/>
          <w:i/>
        </w:rPr>
      </w:pPr>
      <w:r>
        <w:rPr>
          <w:b/>
          <w:i/>
        </w:rPr>
        <w:t>d) Tổ chức thực hiện</w:t>
      </w:r>
    </w:p>
    <w:tbl>
      <w:tblPr>
        <w:tblStyle w:val="a1"/>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961"/>
      </w:tblGrid>
      <w:tr w:rsidR="0066152E">
        <w:tc>
          <w:tcPr>
            <w:tcW w:w="4962" w:type="dxa"/>
          </w:tcPr>
          <w:p w:rsidR="0066152E" w:rsidRDefault="00BC5B7E">
            <w:pPr>
              <w:tabs>
                <w:tab w:val="left" w:pos="720"/>
              </w:tabs>
              <w:spacing w:line="276" w:lineRule="auto"/>
              <w:rPr>
                <w:b/>
              </w:rPr>
            </w:pPr>
            <w:r>
              <w:t xml:space="preserve">              </w:t>
            </w:r>
            <w:r>
              <w:rPr>
                <w:b/>
              </w:rPr>
              <w:t>HOẠT ĐỘNG CỦA GV-HS</w:t>
            </w:r>
          </w:p>
        </w:tc>
        <w:tc>
          <w:tcPr>
            <w:tcW w:w="4961" w:type="dxa"/>
          </w:tcPr>
          <w:p w:rsidR="0066152E" w:rsidRDefault="00BC5B7E">
            <w:pPr>
              <w:tabs>
                <w:tab w:val="left" w:pos="720"/>
              </w:tabs>
              <w:spacing w:line="276" w:lineRule="auto"/>
              <w:rPr>
                <w:b/>
              </w:rPr>
            </w:pPr>
            <w:r>
              <w:t xml:space="preserve">        </w:t>
            </w:r>
            <w:r>
              <w:rPr>
                <w:b/>
              </w:rPr>
              <w:t>SẢN PHẨM DỰ KIẾN</w:t>
            </w:r>
          </w:p>
        </w:tc>
      </w:tr>
      <w:tr w:rsidR="0066152E">
        <w:tc>
          <w:tcPr>
            <w:tcW w:w="496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pPr>
            <w:r>
              <w:t>- GV vẽ hình 1.4 giới thiệu, giảng giải cho HS về hai cách mô tả (viết) tập hợp.</w:t>
            </w:r>
          </w:p>
          <w:p w:rsidR="0066152E" w:rsidRDefault="00BC5B7E">
            <w:pPr>
              <w:tabs>
                <w:tab w:val="left" w:pos="720"/>
              </w:tabs>
              <w:spacing w:line="276" w:lineRule="auto"/>
            </w:pPr>
            <w:r>
              <w:t>- GV giới thiệu về tập hợp số tự nhiên N và N*.</w:t>
            </w:r>
          </w:p>
          <w:p w:rsidR="0066152E" w:rsidRDefault="00BC5B7E">
            <w:pPr>
              <w:tabs>
                <w:tab w:val="left" w:pos="720"/>
              </w:tabs>
              <w:spacing w:line="276" w:lineRule="auto"/>
            </w:pPr>
            <w:r>
              <w:t xml:space="preserve">- Học sinh thực hiện </w:t>
            </w:r>
            <w:r>
              <w:rPr>
                <w:b/>
              </w:rPr>
              <w:t>phiếu học tập số 2</w:t>
            </w:r>
          </w:p>
          <w:p w:rsidR="0066152E" w:rsidRDefault="00BC5B7E">
            <w:pPr>
              <w:tabs>
                <w:tab w:val="left" w:pos="720"/>
              </w:tabs>
              <w:spacing w:line="276" w:lineRule="auto"/>
              <w:rPr>
                <w:b/>
              </w:rPr>
            </w:pPr>
            <w:r>
              <w:rPr>
                <w:b/>
              </w:rPr>
              <w:t>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4961" w:type="dxa"/>
          </w:tcPr>
          <w:p w:rsidR="0066152E" w:rsidRDefault="00BC5B7E">
            <w:pPr>
              <w:tabs>
                <w:tab w:val="left" w:pos="720"/>
              </w:tabs>
              <w:spacing w:line="276" w:lineRule="auto"/>
              <w:rPr>
                <w:b/>
              </w:rPr>
            </w:pPr>
            <w:r>
              <w:rPr>
                <w:b/>
              </w:rPr>
              <w:t>2.Mô tả một tập hợp</w:t>
            </w:r>
          </w:p>
          <w:p w:rsidR="0066152E" w:rsidRDefault="00BC5B7E">
            <w:pPr>
              <w:pBdr>
                <w:top w:val="nil"/>
                <w:left w:val="nil"/>
                <w:bottom w:val="nil"/>
                <w:right w:val="nil"/>
                <w:between w:val="nil"/>
              </w:pBdr>
              <w:spacing w:line="276" w:lineRule="auto"/>
              <w:rPr>
                <w:color w:val="000000"/>
              </w:rPr>
            </w:pPr>
            <w:r>
              <w:rPr>
                <w:i/>
                <w:color w:val="000000"/>
              </w:rPr>
              <w:t>Cách 1. Liệt kê các phần tử của tập hợp,</w:t>
            </w:r>
            <w:r>
              <w:rPr>
                <w:color w:val="000000"/>
              </w:rPr>
              <w:t xml:space="preserve"> tức là viết các phần tử của tập hợp trong dấu ngoặc {} </w:t>
            </w:r>
            <w:r>
              <w:rPr>
                <w:i/>
                <w:color w:val="000000"/>
              </w:rPr>
              <w:t>theo thứ tự tuỳ ý</w:t>
            </w:r>
            <w:r>
              <w:rPr>
                <w:color w:val="000000"/>
              </w:rPr>
              <w:t xml:space="preserve"> nhưng </w:t>
            </w:r>
            <w:r>
              <w:rPr>
                <w:i/>
                <w:color w:val="000000"/>
              </w:rPr>
              <w:t>mỗi phần tử chỉ được viết một lần.</w:t>
            </w:r>
          </w:p>
          <w:p w:rsidR="0066152E" w:rsidRDefault="00BC5B7E">
            <w:pPr>
              <w:pBdr>
                <w:top w:val="nil"/>
                <w:left w:val="nil"/>
                <w:bottom w:val="nil"/>
                <w:right w:val="nil"/>
                <w:between w:val="nil"/>
              </w:pBdr>
              <w:spacing w:line="276" w:lineRule="auto"/>
              <w:rPr>
                <w:color w:val="000000"/>
              </w:rPr>
            </w:pPr>
            <w:r>
              <w:rPr>
                <w:color w:val="000000"/>
              </w:rPr>
              <w:t>Ví dụ, với tập P gồm các số 0: 1: 2; 3: 4; 5 ở Hình 1.4, ta viết:</w:t>
            </w:r>
          </w:p>
          <w:p w:rsidR="0066152E" w:rsidRDefault="00BC5B7E">
            <w:pPr>
              <w:pBdr>
                <w:top w:val="nil"/>
                <w:left w:val="nil"/>
                <w:bottom w:val="nil"/>
                <w:right w:val="nil"/>
                <w:between w:val="nil"/>
              </w:pBdr>
              <w:spacing w:line="276" w:lineRule="auto"/>
              <w:rPr>
                <w:color w:val="000000"/>
              </w:rPr>
            </w:pPr>
            <w:r>
              <w:rPr>
                <w:color w:val="000000"/>
              </w:rPr>
              <w:t>P={0; 1;2; 3; 4; 5}.</w:t>
            </w:r>
            <w:r w:rsidR="009C7A8B">
              <w:pict>
                <v:shape id="Shape 31" o:spid="_x0000_s1026" type="#_x0000_t75" style="position:absolute;margin-left:361.6pt;margin-top:1.45pt;width:120pt;height:52.8pt;z-index:251683840;visibility:visible;mso-wrap-distance-bottom:20.35pt;mso-position-horizontal:absolute;mso-position-horizontal-relative:margin;mso-position-vertical:absolute;mso-position-vertical-relative:text">
                  <v:imagedata r:id="rId24" o:title=""/>
                  <w10:wrap type="square" anchorx="margin"/>
                </v:shape>
              </w:pict>
            </w:r>
          </w:p>
          <w:p w:rsidR="0066152E" w:rsidRDefault="00BC5B7E">
            <w:pPr>
              <w:pBdr>
                <w:top w:val="nil"/>
                <w:left w:val="nil"/>
                <w:bottom w:val="nil"/>
                <w:right w:val="nil"/>
                <w:between w:val="nil"/>
              </w:pBdr>
              <w:spacing w:line="276" w:lineRule="auto"/>
              <w:rPr>
                <w:i/>
                <w:color w:val="000000"/>
              </w:rPr>
            </w:pPr>
            <w:r>
              <w:rPr>
                <w:i/>
                <w:color w:val="000000"/>
              </w:rPr>
              <w:t xml:space="preserve">Cách 2. Nêu dấu hiệu đặc trưng cho các phần tử của tập hợp </w:t>
            </w:r>
            <w:r>
              <w:rPr>
                <w:noProof/>
              </w:rPr>
              <mc:AlternateContent>
                <mc:Choice Requires="wpg">
                  <w:drawing>
                    <wp:anchor distT="0" distB="0" distL="114300" distR="114300" simplePos="0" relativeHeight="251630592" behindDoc="0" locked="0" layoutInCell="1" hidden="0" allowOverlap="1">
                      <wp:simplePos x="0" y="0"/>
                      <wp:positionH relativeFrom="column">
                        <wp:posOffset>4686300</wp:posOffset>
                      </wp:positionH>
                      <wp:positionV relativeFrom="paragraph">
                        <wp:posOffset>584200</wp:posOffset>
                      </wp:positionV>
                      <wp:extent cx="1475740" cy="167005"/>
                      <wp:effectExtent l="0" t="0" r="0" b="0"/>
                      <wp:wrapNone/>
                      <wp:docPr id="34" name="Freeform 34"/>
                      <wp:cNvGraphicFramePr/>
                      <a:graphic xmlns:a="http://schemas.openxmlformats.org/drawingml/2006/main">
                        <a:graphicData uri="http://schemas.microsoft.com/office/word/2010/wordprocessingShape">
                          <wps:wsp>
                            <wps:cNvSpPr/>
                            <wps:spPr>
                              <a:xfrm>
                                <a:off x="4612893" y="3701260"/>
                                <a:ext cx="1466215" cy="157480"/>
                              </a:xfrm>
                              <a:custGeom>
                                <a:avLst/>
                                <a:gdLst/>
                                <a:ahLst/>
                                <a:cxnLst/>
                                <a:rect l="l" t="t" r="r" b="b"/>
                                <a:pathLst>
                                  <a:path w="1466215" h="157480" extrusionOk="0">
                                    <a:moveTo>
                                      <a:pt x="0" y="0"/>
                                    </a:moveTo>
                                    <a:lnTo>
                                      <a:pt x="0" y="157480"/>
                                    </a:lnTo>
                                    <a:lnTo>
                                      <a:pt x="1466215" y="157480"/>
                                    </a:lnTo>
                                    <a:lnTo>
                                      <a:pt x="1466215" y="0"/>
                                    </a:lnTo>
                                    <a:close/>
                                  </a:path>
                                </a:pathLst>
                              </a:custGeom>
                              <a:noFill/>
                              <a:ln>
                                <a:noFill/>
                              </a:ln>
                            </wps:spPr>
                            <wps:txbx>
                              <w:txbxContent>
                                <w:p w:rsidR="0066152E" w:rsidRDefault="00BC5B7E">
                                  <w:pPr>
                                    <w:jc w:val="both"/>
                                    <w:textDirection w:val="btLr"/>
                                  </w:pPr>
                                  <w:r>
                                    <w:rPr>
                                      <w:rFonts w:ascii="Arial" w:eastAsia="Arial" w:hAnsi="Arial" w:cs="Arial"/>
                                      <w:i/>
                                      <w:color w:val="000000"/>
                                      <w:sz w:val="19"/>
                                    </w:rPr>
                                    <w:t xml:space="preserve">Hình 1.4. Tập hợp </w:t>
                                  </w:r>
                                  <w:r>
                                    <w:rPr>
                                      <w:rFonts w:ascii="Arial" w:eastAsia="Arial" w:hAnsi="Arial" w:cs="Arial"/>
                                      <w:b/>
                                      <w:i/>
                                      <w:color w:val="000000"/>
                                      <w:sz w:val="19"/>
                                    </w:rPr>
                                    <w:t>p</w:t>
                                  </w:r>
                                </w:p>
                              </w:txbxContent>
                            </wps:txbx>
                            <wps:bodyPr spcFirstLastPara="1" wrap="square" lIns="0" tIns="38100" rIns="0" bIns="381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4686300</wp:posOffset>
                      </wp:positionH>
                      <wp:positionV relativeFrom="paragraph">
                        <wp:posOffset>584200</wp:posOffset>
                      </wp:positionV>
                      <wp:extent cx="1475740" cy="167005"/>
                      <wp:effectExtent b="0" l="0" r="0" t="0"/>
                      <wp:wrapNone/>
                      <wp:docPr id="34" name="image509.png"/>
                      <a:graphic>
                        <a:graphicData uri="http://schemas.openxmlformats.org/drawingml/2006/picture">
                          <pic:pic>
                            <pic:nvPicPr>
                              <pic:cNvPr id="0" name="image509.png"/>
                              <pic:cNvPicPr preferRelativeResize="0"/>
                            </pic:nvPicPr>
                            <pic:blipFill>
                              <a:blip r:embed="rId678"/>
                              <a:srcRect/>
                              <a:stretch>
                                <a:fillRect/>
                              </a:stretch>
                            </pic:blipFill>
                            <pic:spPr>
                              <a:xfrm>
                                <a:off x="0" y="0"/>
                                <a:ext cx="1475740" cy="167005"/>
                              </a:xfrm>
                              <a:prstGeom prst="rect"/>
                              <a:ln/>
                            </pic:spPr>
                          </pic:pic>
                        </a:graphicData>
                      </a:graphic>
                    </wp:anchor>
                  </w:drawing>
                </mc:Fallback>
              </mc:AlternateContent>
            </w:r>
          </w:p>
          <w:p w:rsidR="0066152E" w:rsidRDefault="00BC5B7E">
            <w:pPr>
              <w:pBdr>
                <w:top w:val="nil"/>
                <w:left w:val="nil"/>
                <w:bottom w:val="nil"/>
                <w:right w:val="nil"/>
                <w:between w:val="nil"/>
              </w:pBdr>
              <w:spacing w:line="276" w:lineRule="auto"/>
              <w:rPr>
                <w:color w:val="000000"/>
              </w:rPr>
            </w:pPr>
            <w:r>
              <w:rPr>
                <w:color w:val="000000"/>
              </w:rPr>
              <w:t>Ví dụ, với tập P(xem H.1.4) ta cũng có thể viết:</w:t>
            </w:r>
          </w:p>
          <w:p w:rsidR="0066152E" w:rsidRDefault="00BC5B7E">
            <w:pPr>
              <w:pBdr>
                <w:top w:val="nil"/>
                <w:left w:val="nil"/>
                <w:bottom w:val="nil"/>
                <w:right w:val="nil"/>
                <w:between w:val="nil"/>
              </w:pBdr>
              <w:spacing w:line="276" w:lineRule="auto"/>
              <w:rPr>
                <w:color w:val="000000"/>
              </w:rPr>
            </w:pPr>
            <w:r>
              <w:rPr>
                <w:color w:val="000000"/>
              </w:rPr>
              <w:t>P</w:t>
            </w:r>
            <w:r>
              <w:rPr>
                <w:i/>
                <w:color w:val="000000"/>
              </w:rPr>
              <w:t xml:space="preserve"> = {n</w:t>
            </w:r>
            <w:r>
              <w:rPr>
                <w:color w:val="000000"/>
              </w:rPr>
              <w:t>|</w:t>
            </w:r>
            <w:r>
              <w:rPr>
                <w:i/>
                <w:color w:val="000000"/>
              </w:rPr>
              <w:t>n</w:t>
            </w:r>
            <w:r>
              <w:rPr>
                <w:color w:val="000000"/>
              </w:rPr>
              <w:t xml:space="preserve"> là số tự nhiên nhỏ hơn 6}.</w:t>
            </w:r>
          </w:p>
          <w:p w:rsidR="0066152E" w:rsidRDefault="00BC5B7E">
            <w:pPr>
              <w:pBdr>
                <w:top w:val="nil"/>
                <w:left w:val="nil"/>
                <w:bottom w:val="nil"/>
                <w:right w:val="nil"/>
                <w:between w:val="nil"/>
              </w:pBdr>
              <w:spacing w:line="276" w:lineRule="auto"/>
              <w:rPr>
                <w:color w:val="000000"/>
              </w:rPr>
            </w:pPr>
            <w:r>
              <w:rPr>
                <w:color w:val="000000"/>
              </w:rPr>
              <w:t>- Tập hợp số tự nhiên N, N*</w:t>
            </w:r>
          </w:p>
          <w:p w:rsidR="0066152E" w:rsidRDefault="00BC5B7E">
            <w:pPr>
              <w:pBdr>
                <w:top w:val="nil"/>
                <w:left w:val="nil"/>
                <w:bottom w:val="nil"/>
                <w:right w:val="nil"/>
                <w:between w:val="nil"/>
              </w:pBdr>
              <w:spacing w:line="276" w:lineRule="auto"/>
              <w:rPr>
                <w:color w:val="000000"/>
              </w:rPr>
            </w:pPr>
            <w:r>
              <w:rPr>
                <w:color w:val="000000"/>
              </w:rPr>
              <w:t xml:space="preserve">+ Gọi N là tập hợp gồm các số tự nhiên 0; </w:t>
            </w:r>
            <w:r>
              <w:rPr>
                <w:color w:val="000000"/>
              </w:rPr>
              <w:lastRenderedPageBreak/>
              <w:t>1; 2; 3;...</w:t>
            </w:r>
          </w:p>
          <w:p w:rsidR="0066152E" w:rsidRDefault="00BC5B7E">
            <w:pPr>
              <w:pBdr>
                <w:top w:val="nil"/>
                <w:left w:val="nil"/>
                <w:bottom w:val="nil"/>
                <w:right w:val="nil"/>
                <w:between w:val="nil"/>
              </w:pBdr>
              <w:spacing w:line="276" w:lineRule="auto"/>
              <w:rPr>
                <w:color w:val="000000"/>
              </w:rPr>
            </w:pPr>
            <w:r>
              <w:rPr>
                <w:color w:val="000000"/>
              </w:rPr>
              <w:t xml:space="preserve"> Ta viết: N = {0; 1; 2; 3;...}.</w:t>
            </w:r>
          </w:p>
          <w:p w:rsidR="0066152E" w:rsidRDefault="00BC5B7E">
            <w:pPr>
              <w:pBdr>
                <w:top w:val="nil"/>
                <w:left w:val="nil"/>
                <w:bottom w:val="nil"/>
                <w:right w:val="nil"/>
                <w:between w:val="nil"/>
              </w:pBdr>
              <w:spacing w:line="276" w:lineRule="auto"/>
              <w:rPr>
                <w:color w:val="000000"/>
              </w:rPr>
            </w:pPr>
            <w:r>
              <w:rPr>
                <w:color w:val="000000"/>
              </w:rPr>
              <w:t>Ta viết n</w:t>
            </w:r>
            <w:r>
              <w:rPr>
                <w:color w:val="000000"/>
              </w:rPr>
              <w:object w:dxaOrig="248" w:dyaOrig="248">
                <v:shape id="_x0000_i1035" type="#_x0000_t75" style="width:12.75pt;height:12.75pt" o:ole="">
                  <v:imagedata r:id="rId11" o:title=""/>
                </v:shape>
                <o:OLEObject Type="Embed" ProgID="Equation.DSMT4" ShapeID="_x0000_i1035" DrawAspect="Content" ObjectID="_1687767781" r:id="rId679"/>
              </w:object>
            </w:r>
            <w:r>
              <w:rPr>
                <w:color w:val="000000"/>
              </w:rPr>
              <w:t xml:space="preserve">N có nghĩa </w:t>
            </w:r>
            <w:r>
              <w:rPr>
                <w:i/>
                <w:color w:val="000000"/>
              </w:rPr>
              <w:t>n</w:t>
            </w:r>
            <w:r>
              <w:rPr>
                <w:color w:val="000000"/>
              </w:rPr>
              <w:t xml:space="preserve"> là một số tự nhiên. Chẳng hạn, tập P các số tự nhiên nhỏ hơn 6 có thể viết là:P</w:t>
            </w:r>
            <w:r>
              <w:rPr>
                <w:i/>
                <w:color w:val="000000"/>
              </w:rPr>
              <w:t xml:space="preserve"> = {n</w:t>
            </w:r>
            <w:r>
              <w:rPr>
                <w:color w:val="000000"/>
              </w:rPr>
              <w:t xml:space="preserve">| n </w:t>
            </w:r>
            <w:r>
              <w:rPr>
                <w:color w:val="000000"/>
              </w:rPr>
              <w:object w:dxaOrig="248" w:dyaOrig="248">
                <v:shape id="_x0000_i1036" type="#_x0000_t75" style="width:12.75pt;height:12.75pt" o:ole="">
                  <v:imagedata r:id="rId11" o:title=""/>
                </v:shape>
                <o:OLEObject Type="Embed" ProgID="Equation.DSMT4" ShapeID="_x0000_i1036" DrawAspect="Content" ObjectID="_1687767782" r:id="rId680"/>
              </w:object>
            </w:r>
            <w:r>
              <w:rPr>
                <w:color w:val="000000"/>
              </w:rPr>
              <w:t xml:space="preserve">N, </w:t>
            </w:r>
            <w:r>
              <w:rPr>
                <w:i/>
                <w:color w:val="000000"/>
              </w:rPr>
              <w:t>n &lt;</w:t>
            </w:r>
            <w:r>
              <w:rPr>
                <w:color w:val="000000"/>
              </w:rPr>
              <w:t xml:space="preserve"> 6} hoặc P = {n </w:t>
            </w:r>
            <w:r>
              <w:rPr>
                <w:color w:val="000000"/>
              </w:rPr>
              <w:object w:dxaOrig="248" w:dyaOrig="248">
                <v:shape id="_x0000_i1037" type="#_x0000_t75" style="width:12.75pt;height:12.75pt" o:ole="">
                  <v:imagedata r:id="rId11" o:title=""/>
                </v:shape>
                <o:OLEObject Type="Embed" ProgID="Equation.DSMT4" ShapeID="_x0000_i1037" DrawAspect="Content" ObjectID="_1687767783" r:id="rId681"/>
              </w:object>
            </w:r>
            <w:r>
              <w:rPr>
                <w:color w:val="000000"/>
              </w:rPr>
              <w:t>N |n&lt;6}.</w:t>
            </w:r>
          </w:p>
          <w:p w:rsidR="0066152E" w:rsidRDefault="00BC5B7E">
            <w:pPr>
              <w:pBdr>
                <w:top w:val="nil"/>
                <w:left w:val="nil"/>
                <w:bottom w:val="nil"/>
                <w:right w:val="nil"/>
                <w:between w:val="nil"/>
              </w:pBdr>
              <w:tabs>
                <w:tab w:val="left" w:pos="7713"/>
              </w:tabs>
              <w:spacing w:line="276" w:lineRule="auto"/>
              <w:rPr>
                <w:color w:val="000000"/>
              </w:rPr>
            </w:pPr>
            <w:r>
              <w:rPr>
                <w:color w:val="000000"/>
              </w:rPr>
              <w:t>+ Ta còn dùng kí hiệu N* để chỉ tập hợp các số tự nhiên khác 0, nghĩa là</w:t>
            </w:r>
          </w:p>
          <w:p w:rsidR="0066152E" w:rsidRDefault="00BC5B7E">
            <w:pPr>
              <w:pBdr>
                <w:top w:val="nil"/>
                <w:left w:val="nil"/>
                <w:bottom w:val="nil"/>
                <w:right w:val="nil"/>
                <w:between w:val="nil"/>
              </w:pBdr>
              <w:tabs>
                <w:tab w:val="left" w:pos="7713"/>
              </w:tabs>
              <w:spacing w:line="276" w:lineRule="auto"/>
              <w:ind w:firstLine="709"/>
              <w:rPr>
                <w:color w:val="000000"/>
              </w:rPr>
            </w:pPr>
            <w:r>
              <w:rPr>
                <w:color w:val="000000"/>
              </w:rPr>
              <w:t>N* = {1; 2; 3;...}.</w:t>
            </w:r>
          </w:p>
          <w:p w:rsidR="0066152E" w:rsidRDefault="00BC5B7E">
            <w:pPr>
              <w:tabs>
                <w:tab w:val="left" w:pos="720"/>
              </w:tabs>
              <w:spacing w:line="276" w:lineRule="auto"/>
              <w:rPr>
                <w:b/>
              </w:rPr>
            </w:pPr>
            <w:r>
              <w:rPr>
                <w:b/>
              </w:rPr>
              <w:t>- Phiếu học tập số 2</w:t>
            </w:r>
          </w:p>
          <w:p w:rsidR="0066152E" w:rsidRDefault="00BC5B7E">
            <w:pPr>
              <w:pBdr>
                <w:top w:val="nil"/>
                <w:left w:val="nil"/>
                <w:bottom w:val="nil"/>
                <w:right w:val="nil"/>
                <w:between w:val="nil"/>
              </w:pBdr>
              <w:tabs>
                <w:tab w:val="left" w:pos="7076"/>
              </w:tabs>
              <w:spacing w:line="276" w:lineRule="auto"/>
              <w:ind w:firstLine="709"/>
              <w:rPr>
                <w:color w:val="000000"/>
              </w:rPr>
            </w:pPr>
            <w:r>
              <w:rPr>
                <w:color w:val="000000"/>
              </w:rPr>
              <w:t>1 -  Ban Nam viết sai, vì phần tử N và A lặp lại 2 lần.</w:t>
            </w:r>
          </w:p>
          <w:p w:rsidR="0066152E" w:rsidRPr="00066311" w:rsidRDefault="00BC5B7E">
            <w:pPr>
              <w:pBdr>
                <w:top w:val="nil"/>
                <w:left w:val="nil"/>
                <w:bottom w:val="nil"/>
                <w:right w:val="nil"/>
                <w:between w:val="nil"/>
              </w:pBdr>
              <w:tabs>
                <w:tab w:val="left" w:pos="7076"/>
              </w:tabs>
              <w:spacing w:line="276" w:lineRule="auto"/>
              <w:ind w:firstLine="709"/>
              <w:rPr>
                <w:color w:val="000000"/>
                <w:lang w:val="fr-FR"/>
              </w:rPr>
            </w:pPr>
            <w:r w:rsidRPr="00066311">
              <w:rPr>
                <w:color w:val="000000"/>
                <w:lang w:val="fr-FR"/>
              </w:rPr>
              <w:t>Sửa lại:  L= {N; H; A; T; R; G}.</w:t>
            </w:r>
            <w:r w:rsidRPr="00066311">
              <w:rPr>
                <w:color w:val="000000"/>
                <w:lang w:val="fr-FR"/>
              </w:rPr>
              <w:tab/>
            </w:r>
          </w:p>
          <w:p w:rsidR="0066152E" w:rsidRPr="00066311" w:rsidRDefault="00BC5B7E">
            <w:pPr>
              <w:tabs>
                <w:tab w:val="left" w:pos="720"/>
              </w:tabs>
              <w:spacing w:line="276" w:lineRule="auto"/>
              <w:ind w:firstLine="709"/>
              <w:rPr>
                <w:lang w:val="fr-FR"/>
              </w:rPr>
            </w:pPr>
            <w:r w:rsidRPr="00066311">
              <w:rPr>
                <w:lang w:val="fr-FR"/>
              </w:rPr>
              <w:t>2 - Viết tập hợp K các số tự nhiên nhỏ hơn 7 (theo hai cách)</w:t>
            </w:r>
          </w:p>
          <w:p w:rsidR="0066152E" w:rsidRDefault="00BC5B7E">
            <w:pPr>
              <w:pBdr>
                <w:top w:val="nil"/>
                <w:left w:val="nil"/>
                <w:bottom w:val="nil"/>
                <w:right w:val="nil"/>
                <w:between w:val="nil"/>
              </w:pBdr>
              <w:spacing w:line="276" w:lineRule="auto"/>
              <w:ind w:firstLine="567"/>
              <w:rPr>
                <w:color w:val="000000"/>
              </w:rPr>
            </w:pPr>
            <w:r>
              <w:rPr>
                <w:color w:val="000000"/>
              </w:rPr>
              <w:t>K ={0; 1;2; 3; 4; 5; 6}.</w:t>
            </w:r>
          </w:p>
          <w:p w:rsidR="0066152E" w:rsidRDefault="00BC5B7E">
            <w:pPr>
              <w:pBdr>
                <w:top w:val="nil"/>
                <w:left w:val="nil"/>
                <w:bottom w:val="nil"/>
                <w:right w:val="nil"/>
                <w:between w:val="nil"/>
              </w:pBdr>
              <w:spacing w:line="276" w:lineRule="auto"/>
              <w:ind w:firstLine="709"/>
              <w:rPr>
                <w:color w:val="000000"/>
              </w:rPr>
            </w:pPr>
            <w:r>
              <w:rPr>
                <w:color w:val="000000"/>
              </w:rPr>
              <w:t xml:space="preserve">K = {n </w:t>
            </w:r>
            <w:r>
              <w:rPr>
                <w:color w:val="000000"/>
              </w:rPr>
              <w:object w:dxaOrig="248" w:dyaOrig="248">
                <v:shape id="_x0000_i1038" type="#_x0000_t75" style="width:12.75pt;height:12.75pt" o:ole="">
                  <v:imagedata r:id="rId11" o:title=""/>
                </v:shape>
                <o:OLEObject Type="Embed" ProgID="Equation.DSMT4" ShapeID="_x0000_i1038" DrawAspect="Content" ObjectID="_1687767784" r:id="rId682"/>
              </w:object>
            </w:r>
            <w:r>
              <w:rPr>
                <w:color w:val="000000"/>
              </w:rPr>
              <w:t>N | n&lt; 7}.</w:t>
            </w:r>
          </w:p>
          <w:p w:rsidR="0066152E" w:rsidRDefault="00BC5B7E">
            <w:pPr>
              <w:tabs>
                <w:tab w:val="left" w:pos="720"/>
              </w:tabs>
              <w:spacing w:line="276" w:lineRule="auto"/>
            </w:pPr>
            <w:r>
              <w:rPr>
                <w:i/>
              </w:rPr>
              <w:t xml:space="preserve">        </w:t>
            </w:r>
          </w:p>
        </w:tc>
      </w:tr>
    </w:tbl>
    <w:p w:rsidR="0066152E" w:rsidRDefault="00BC5B7E">
      <w:pPr>
        <w:tabs>
          <w:tab w:val="left" w:pos="720"/>
        </w:tabs>
        <w:spacing w:line="276" w:lineRule="auto"/>
        <w:rPr>
          <w:b/>
        </w:rPr>
      </w:pPr>
      <w:r>
        <w:rPr>
          <w:b/>
        </w:rPr>
        <w:lastRenderedPageBreak/>
        <w:t xml:space="preserve">                            Hoạt động 3: Luyện tập(10 phút)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color w:val="000000"/>
        </w:rPr>
        <w:t>a</w:t>
      </w:r>
      <w:r>
        <w:rPr>
          <w:b/>
          <w:i/>
          <w:color w:val="000000"/>
        </w:rPr>
        <w:t>) Mục tiêu:</w:t>
      </w:r>
      <w:r>
        <w:rPr>
          <w:color w:val="000000"/>
        </w:rPr>
        <w:t xml:space="preserve">Củng cố hai cách mô tả tập hợp.Củng cố cách hiểu các kí hiệu </w:t>
      </w:r>
      <w:r>
        <w:rPr>
          <w:color w:val="000000"/>
        </w:rPr>
        <w:object w:dxaOrig="248" w:dyaOrig="248">
          <v:shape id="_x0000_i1039" type="#_x0000_t75" style="width:12.75pt;height:12.75pt" o:ole="">
            <v:imagedata r:id="rId11" o:title=""/>
          </v:shape>
          <o:OLEObject Type="Embed" ProgID="Equation.DSMT4" ShapeID="_x0000_i1039" DrawAspect="Content" ObjectID="_1687767785" r:id="rId683"/>
        </w:object>
      </w:r>
      <w:r>
        <w:rPr>
          <w:color w:val="000000"/>
        </w:rPr>
        <w:t xml:space="preserve">; </w:t>
      </w:r>
      <w:r>
        <w:rPr>
          <w:color w:val="000000"/>
          <w:sz w:val="36"/>
          <w:szCs w:val="36"/>
          <w:vertAlign w:val="subscript"/>
        </w:rPr>
        <w:object w:dxaOrig="248" w:dyaOrig="298">
          <v:shape id="_x0000_i1040" type="#_x0000_t75" style="width:12.75pt;height:15pt" o:ole="">
            <v:imagedata r:id="rId13" o:title=""/>
          </v:shape>
          <o:OLEObject Type="Embed" ProgID="Equation.DSMT4" ShapeID="_x0000_i1040" DrawAspect="Content" ObjectID="_1687767786" r:id="rId684"/>
        </w:object>
      </w:r>
    </w:p>
    <w:p w:rsidR="0066152E" w:rsidRDefault="00BC5B7E">
      <w:pPr>
        <w:widowControl w:val="0"/>
        <w:pBdr>
          <w:top w:val="nil"/>
          <w:left w:val="nil"/>
          <w:bottom w:val="nil"/>
          <w:right w:val="nil"/>
          <w:between w:val="nil"/>
        </w:pBdr>
        <w:tabs>
          <w:tab w:val="left" w:pos="248"/>
        </w:tabs>
        <w:spacing w:line="276" w:lineRule="auto"/>
        <w:rPr>
          <w:b/>
          <w:i/>
          <w:color w:val="000000"/>
        </w:rPr>
      </w:pPr>
      <w:r>
        <w:rPr>
          <w:b/>
          <w:i/>
          <w:color w:val="000000"/>
        </w:rPr>
        <w:t xml:space="preserve">b) Nội dung:  </w:t>
      </w:r>
      <w:r>
        <w:rPr>
          <w:color w:val="000000"/>
        </w:rPr>
        <w:t>- HS thực hiện: Luyện tập 2;  Phiếu học tập số 3:  (Luyện tập 3)</w:t>
      </w:r>
    </w:p>
    <w:p w:rsidR="0066152E" w:rsidRDefault="00BC5B7E">
      <w:pPr>
        <w:tabs>
          <w:tab w:val="left" w:pos="720"/>
        </w:tabs>
        <w:spacing w:line="276" w:lineRule="auto"/>
        <w:rPr>
          <w:b/>
          <w:i/>
        </w:rPr>
      </w:pPr>
      <w:r>
        <w:rPr>
          <w:b/>
          <w:i/>
        </w:rPr>
        <w:t>c) Sản phẩm:</w:t>
      </w:r>
      <w:r>
        <w:t>- Luyện tập 2,3</w:t>
      </w:r>
    </w:p>
    <w:p w:rsidR="0066152E" w:rsidRDefault="00BC5B7E">
      <w:pPr>
        <w:spacing w:line="276" w:lineRule="auto"/>
        <w:rPr>
          <w:b/>
          <w:i/>
        </w:rPr>
      </w:pPr>
      <w:r>
        <w:rPr>
          <w:b/>
          <w:i/>
        </w:rPr>
        <w:t>d) Tổ chức thực hiện</w:t>
      </w:r>
    </w:p>
    <w:tbl>
      <w:tblPr>
        <w:tblStyle w:val="a2"/>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969"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widowControl w:val="0"/>
              <w:pBdr>
                <w:top w:val="nil"/>
                <w:left w:val="nil"/>
                <w:bottom w:val="nil"/>
                <w:right w:val="nil"/>
                <w:between w:val="nil"/>
              </w:pBdr>
              <w:tabs>
                <w:tab w:val="left" w:pos="248"/>
              </w:tabs>
              <w:spacing w:line="276" w:lineRule="auto"/>
              <w:rPr>
                <w:color w:val="000000"/>
              </w:rPr>
            </w:pPr>
            <w:r>
              <w:rPr>
                <w:b/>
                <w:color w:val="000000"/>
              </w:rPr>
              <w:t>Luyện tập 2</w:t>
            </w:r>
            <w:r>
              <w:rPr>
                <w:color w:val="000000"/>
              </w:rPr>
              <w:t xml:space="preserve">: </w:t>
            </w:r>
          </w:p>
          <w:p w:rsidR="0066152E" w:rsidRDefault="00BC5B7E">
            <w:pPr>
              <w:widowControl w:val="0"/>
              <w:pBdr>
                <w:top w:val="nil"/>
                <w:left w:val="nil"/>
                <w:bottom w:val="nil"/>
                <w:right w:val="nil"/>
                <w:between w:val="nil"/>
              </w:pBdr>
              <w:tabs>
                <w:tab w:val="left" w:pos="248"/>
              </w:tabs>
              <w:spacing w:line="276" w:lineRule="auto"/>
              <w:rPr>
                <w:color w:val="000000"/>
              </w:rPr>
            </w:pPr>
            <w:r>
              <w:rPr>
                <w:color w:val="000000"/>
              </w:rPr>
              <w:t>Viết các tập hợp sau bằng cách liệt kê các phần tử của chúng:</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color w:val="000000"/>
              </w:rPr>
              <w:t xml:space="preserve">A = {x </w:t>
            </w:r>
            <w:r>
              <w:rPr>
                <w:color w:val="000000"/>
              </w:rPr>
              <w:object w:dxaOrig="248" w:dyaOrig="248">
                <v:shape id="_x0000_i1041" type="#_x0000_t75" style="width:12.75pt;height:12.75pt" o:ole="">
                  <v:imagedata r:id="rId11" o:title=""/>
                </v:shape>
                <o:OLEObject Type="Embed" ProgID="Equation.DSMT4" ShapeID="_x0000_i1041" DrawAspect="Content" ObjectID="_1687767787" r:id="rId685"/>
              </w:object>
            </w:r>
            <w:r>
              <w:rPr>
                <w:color w:val="000000"/>
              </w:rPr>
              <w:t xml:space="preserve">N | x &lt; 5}                     B = {x </w:t>
            </w:r>
            <w:r>
              <w:rPr>
                <w:color w:val="000000"/>
              </w:rPr>
              <w:object w:dxaOrig="248" w:dyaOrig="248">
                <v:shape id="_x0000_i1042" type="#_x0000_t75" style="width:12.75pt;height:12.75pt" o:ole="">
                  <v:imagedata r:id="rId11" o:title=""/>
                </v:shape>
                <o:OLEObject Type="Embed" ProgID="Equation.DSMT4" ShapeID="_x0000_i1042" DrawAspect="Content" ObjectID="_1687767788" r:id="rId686"/>
              </w:object>
            </w:r>
            <w:r>
              <w:rPr>
                <w:color w:val="000000"/>
              </w:rPr>
              <w:t xml:space="preserve"> N*| x</w:t>
            </w:r>
            <w:r>
              <w:rPr>
                <w:b/>
                <w:i/>
                <w:color w:val="000000"/>
              </w:rPr>
              <w:t>&lt;</w:t>
            </w:r>
            <w:r>
              <w:rPr>
                <w:color w:val="000000"/>
              </w:rPr>
              <w:t xml:space="preserve"> 5}</w:t>
            </w:r>
          </w:p>
          <w:p w:rsidR="0066152E" w:rsidRDefault="00BC5B7E">
            <w:pPr>
              <w:tabs>
                <w:tab w:val="left" w:pos="720"/>
              </w:tabs>
              <w:spacing w:line="276" w:lineRule="auto"/>
            </w:pPr>
            <w:r>
              <w:rPr>
                <w:b/>
              </w:rPr>
              <w:t>Phiếu học tập số 3</w:t>
            </w:r>
            <w:r>
              <w:t>:  Luyện tập 3</w:t>
            </w:r>
          </w:p>
          <w:p w:rsidR="0066152E" w:rsidRDefault="00BC5B7E">
            <w:pPr>
              <w:tabs>
                <w:tab w:val="left" w:pos="720"/>
              </w:tabs>
              <w:spacing w:line="276" w:lineRule="auto"/>
              <w:rPr>
                <w:b/>
              </w:rPr>
            </w:pPr>
            <w:r>
              <w:rPr>
                <w:b/>
              </w:rPr>
              <w:t>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HS,củng cố.</w:t>
            </w:r>
          </w:p>
        </w:tc>
        <w:tc>
          <w:tcPr>
            <w:tcW w:w="3969" w:type="dxa"/>
          </w:tcPr>
          <w:p w:rsidR="0066152E" w:rsidRDefault="00BC5B7E">
            <w:pPr>
              <w:numPr>
                <w:ilvl w:val="0"/>
                <w:numId w:val="6"/>
              </w:numPr>
              <w:tabs>
                <w:tab w:val="left" w:pos="720"/>
              </w:tabs>
              <w:spacing w:line="276" w:lineRule="auto"/>
              <w:rPr>
                <w:b/>
                <w:i/>
              </w:rPr>
            </w:pPr>
            <w:r>
              <w:t>Luyện tập 2</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rPr>
                <w:color w:val="000000"/>
              </w:rPr>
            </w:pPr>
            <w:r>
              <w:rPr>
                <w:color w:val="000000"/>
              </w:rPr>
              <w:t>A = {0; 1; 2; 3; 4}</w:t>
            </w:r>
          </w:p>
          <w:p w:rsidR="0066152E" w:rsidRDefault="00BC5B7E">
            <w:pPr>
              <w:pBdr>
                <w:top w:val="nil"/>
                <w:left w:val="nil"/>
                <w:bottom w:val="nil"/>
                <w:right w:val="nil"/>
                <w:between w:val="nil"/>
              </w:pBdr>
              <w:spacing w:line="276" w:lineRule="auto"/>
              <w:ind w:firstLine="709"/>
              <w:rPr>
                <w:color w:val="000000"/>
              </w:rPr>
            </w:pPr>
            <w:r>
              <w:rPr>
                <w:color w:val="000000"/>
              </w:rPr>
              <w:t>B = {1; 2; 3; 4}</w:t>
            </w:r>
          </w:p>
          <w:p w:rsidR="0066152E" w:rsidRDefault="00BC5B7E">
            <w:pPr>
              <w:tabs>
                <w:tab w:val="left" w:pos="720"/>
              </w:tabs>
              <w:spacing w:line="276" w:lineRule="auto"/>
            </w:pPr>
            <w:r>
              <w:t xml:space="preserve">      - Luyện tập 3</w:t>
            </w:r>
          </w:p>
          <w:tbl>
            <w:tblPr>
              <w:tblStyle w:val="a3"/>
              <w:tblW w:w="3436" w:type="dxa"/>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623"/>
              <w:gridCol w:w="604"/>
              <w:gridCol w:w="351"/>
              <w:gridCol w:w="406"/>
              <w:gridCol w:w="601"/>
            </w:tblGrid>
            <w:tr w:rsidR="0066152E">
              <w:trPr>
                <w:trHeight w:val="390"/>
              </w:trPr>
              <w:tc>
                <w:tcPr>
                  <w:tcW w:w="851" w:type="dxa"/>
                  <w:tcBorders>
                    <w:top w:val="single" w:sz="4" w:space="0" w:color="000000"/>
                    <w:left w:val="single" w:sz="4" w:space="0" w:color="000000"/>
                    <w:bottom w:val="single" w:sz="4" w:space="0" w:color="000000"/>
                    <w:right w:val="single" w:sz="4" w:space="0" w:color="000000"/>
                  </w:tcBorders>
                </w:tcPr>
                <w:p w:rsidR="0066152E" w:rsidRDefault="00BC5B7E">
                  <w:pPr>
                    <w:widowControl w:val="0"/>
                    <w:pBdr>
                      <w:top w:val="nil"/>
                      <w:left w:val="nil"/>
                      <w:bottom w:val="nil"/>
                      <w:right w:val="nil"/>
                      <w:between w:val="nil"/>
                    </w:pBdr>
                    <w:tabs>
                      <w:tab w:val="left" w:pos="576"/>
                    </w:tabs>
                    <w:spacing w:line="276" w:lineRule="auto"/>
                    <w:ind w:hanging="101"/>
                    <w:rPr>
                      <w:color w:val="000000"/>
                    </w:rPr>
                  </w:pPr>
                  <w:r>
                    <w:rPr>
                      <w:color w:val="000000"/>
                    </w:rPr>
                    <w:t>a)   5</w:t>
                  </w:r>
                </w:p>
              </w:tc>
              <w:tc>
                <w:tcPr>
                  <w:tcW w:w="623" w:type="dxa"/>
                  <w:tcBorders>
                    <w:top w:val="single" w:sz="4" w:space="0" w:color="000000"/>
                    <w:left w:val="single" w:sz="4" w:space="0" w:color="000000"/>
                    <w:bottom w:val="single" w:sz="4" w:space="0" w:color="000000"/>
                    <w:right w:val="single" w:sz="4" w:space="0" w:color="000000"/>
                  </w:tcBorders>
                </w:tcPr>
                <w:p w:rsidR="0066152E" w:rsidRDefault="00BC5B7E">
                  <w:pPr>
                    <w:widowControl w:val="0"/>
                    <w:pBdr>
                      <w:top w:val="nil"/>
                      <w:left w:val="nil"/>
                      <w:bottom w:val="nil"/>
                      <w:right w:val="nil"/>
                      <w:between w:val="nil"/>
                    </w:pBdr>
                    <w:tabs>
                      <w:tab w:val="left" w:pos="576"/>
                    </w:tabs>
                    <w:spacing w:line="276" w:lineRule="auto"/>
                    <w:rPr>
                      <w:color w:val="000000"/>
                    </w:rPr>
                  </w:pPr>
                  <w:r>
                    <w:rPr>
                      <w:color w:val="000000"/>
                      <w:sz w:val="36"/>
                      <w:szCs w:val="36"/>
                      <w:vertAlign w:val="subscript"/>
                    </w:rPr>
                    <w:object w:dxaOrig="248" w:dyaOrig="298">
                      <v:shape id="_x0000_i1043" type="#_x0000_t75" style="width:12.75pt;height:15pt" o:ole="">
                        <v:imagedata r:id="rId13" o:title=""/>
                      </v:shape>
                      <o:OLEObject Type="Embed" ProgID="Equation.DSMT4" ShapeID="_x0000_i1043" DrawAspect="Content" ObjectID="_1687767789" r:id="rId687"/>
                    </w:object>
                  </w:r>
                </w:p>
              </w:tc>
              <w:tc>
                <w:tcPr>
                  <w:tcW w:w="604" w:type="dxa"/>
                  <w:tcBorders>
                    <w:top w:val="single" w:sz="4" w:space="0" w:color="000000"/>
                    <w:left w:val="single" w:sz="4" w:space="0" w:color="000000"/>
                    <w:bottom w:val="single" w:sz="4" w:space="0" w:color="000000"/>
                    <w:right w:val="single" w:sz="4" w:space="0" w:color="000000"/>
                  </w:tcBorders>
                </w:tcPr>
                <w:p w:rsidR="0066152E" w:rsidRDefault="00BC5B7E">
                  <w:pPr>
                    <w:widowControl w:val="0"/>
                    <w:pBdr>
                      <w:top w:val="nil"/>
                      <w:left w:val="nil"/>
                      <w:bottom w:val="nil"/>
                      <w:right w:val="nil"/>
                      <w:between w:val="nil"/>
                    </w:pBdr>
                    <w:tabs>
                      <w:tab w:val="left" w:pos="576"/>
                    </w:tabs>
                    <w:spacing w:line="276" w:lineRule="auto"/>
                    <w:rPr>
                      <w:color w:val="000000"/>
                    </w:rPr>
                  </w:pPr>
                  <w:r>
                    <w:rPr>
                      <w:color w:val="000000"/>
                    </w:rPr>
                    <w:t>M;</w:t>
                  </w:r>
                </w:p>
              </w:tc>
              <w:tc>
                <w:tcPr>
                  <w:tcW w:w="351" w:type="dxa"/>
                  <w:tcBorders>
                    <w:top w:val="single" w:sz="4" w:space="0" w:color="000000"/>
                    <w:left w:val="single" w:sz="4" w:space="0" w:color="000000"/>
                    <w:bottom w:val="single" w:sz="4" w:space="0" w:color="000000"/>
                    <w:right w:val="single" w:sz="4" w:space="0" w:color="000000"/>
                  </w:tcBorders>
                </w:tcPr>
                <w:p w:rsidR="0066152E" w:rsidRDefault="00BC5B7E">
                  <w:pPr>
                    <w:widowControl w:val="0"/>
                    <w:pBdr>
                      <w:top w:val="nil"/>
                      <w:left w:val="nil"/>
                      <w:bottom w:val="nil"/>
                      <w:right w:val="nil"/>
                      <w:between w:val="nil"/>
                    </w:pBdr>
                    <w:tabs>
                      <w:tab w:val="left" w:pos="576"/>
                    </w:tabs>
                    <w:spacing w:line="276" w:lineRule="auto"/>
                    <w:rPr>
                      <w:color w:val="000000"/>
                    </w:rPr>
                  </w:pPr>
                  <w:r>
                    <w:rPr>
                      <w:color w:val="000000"/>
                    </w:rPr>
                    <w:t>9</w:t>
                  </w:r>
                </w:p>
              </w:tc>
              <w:tc>
                <w:tcPr>
                  <w:tcW w:w="406" w:type="dxa"/>
                  <w:tcBorders>
                    <w:top w:val="single" w:sz="4" w:space="0" w:color="000000"/>
                    <w:left w:val="single" w:sz="4" w:space="0" w:color="000000"/>
                    <w:bottom w:val="single" w:sz="4" w:space="0" w:color="000000"/>
                    <w:right w:val="single" w:sz="4" w:space="0" w:color="000000"/>
                  </w:tcBorders>
                </w:tcPr>
                <w:p w:rsidR="0066152E" w:rsidRDefault="00BC5B7E">
                  <w:pPr>
                    <w:widowControl w:val="0"/>
                    <w:pBdr>
                      <w:top w:val="nil"/>
                      <w:left w:val="nil"/>
                      <w:bottom w:val="nil"/>
                      <w:right w:val="nil"/>
                      <w:between w:val="nil"/>
                    </w:pBdr>
                    <w:tabs>
                      <w:tab w:val="left" w:pos="576"/>
                    </w:tabs>
                    <w:spacing w:line="276" w:lineRule="auto"/>
                    <w:rPr>
                      <w:color w:val="000000"/>
                    </w:rPr>
                  </w:pPr>
                  <w:r>
                    <w:rPr>
                      <w:color w:val="000000"/>
                    </w:rPr>
                    <w:object w:dxaOrig="248" w:dyaOrig="248">
                      <v:shape id="_x0000_i1044" type="#_x0000_t75" style="width:12.75pt;height:12.75pt" o:ole="">
                        <v:imagedata r:id="rId11" o:title=""/>
                      </v:shape>
                      <o:OLEObject Type="Embed" ProgID="Equation.DSMT4" ShapeID="_x0000_i1044" DrawAspect="Content" ObjectID="_1687767790" r:id="rId688"/>
                    </w:object>
                  </w:r>
                </w:p>
              </w:tc>
              <w:tc>
                <w:tcPr>
                  <w:tcW w:w="601" w:type="dxa"/>
                  <w:tcBorders>
                    <w:top w:val="single" w:sz="4" w:space="0" w:color="000000"/>
                    <w:left w:val="single" w:sz="4" w:space="0" w:color="000000"/>
                    <w:bottom w:val="single" w:sz="4" w:space="0" w:color="000000"/>
                    <w:right w:val="single" w:sz="4" w:space="0" w:color="000000"/>
                  </w:tcBorders>
                </w:tcPr>
                <w:p w:rsidR="0066152E" w:rsidRDefault="00BC5B7E">
                  <w:pPr>
                    <w:widowControl w:val="0"/>
                    <w:pBdr>
                      <w:top w:val="nil"/>
                      <w:left w:val="nil"/>
                      <w:bottom w:val="nil"/>
                      <w:right w:val="nil"/>
                      <w:between w:val="nil"/>
                    </w:pBdr>
                    <w:tabs>
                      <w:tab w:val="left" w:pos="576"/>
                    </w:tabs>
                    <w:spacing w:line="276" w:lineRule="auto"/>
                    <w:rPr>
                      <w:color w:val="000000"/>
                    </w:rPr>
                  </w:pPr>
                  <w:r>
                    <w:rPr>
                      <w:color w:val="000000"/>
                    </w:rPr>
                    <w:t>M</w:t>
                  </w:r>
                </w:p>
              </w:tc>
            </w:tr>
          </w:tbl>
          <w:p w:rsidR="0066152E" w:rsidRDefault="00BC5B7E">
            <w:pPr>
              <w:widowControl w:val="0"/>
              <w:pBdr>
                <w:top w:val="nil"/>
                <w:left w:val="nil"/>
                <w:bottom w:val="nil"/>
                <w:right w:val="nil"/>
                <w:between w:val="nil"/>
              </w:pBdr>
              <w:tabs>
                <w:tab w:val="left" w:pos="576"/>
              </w:tabs>
              <w:spacing w:line="276" w:lineRule="auto"/>
              <w:rPr>
                <w:color w:val="000000"/>
              </w:rPr>
            </w:pPr>
            <w:r>
              <w:rPr>
                <w:color w:val="000000"/>
              </w:rPr>
              <w:t xml:space="preserve">    b)   M = {7; 8; 9};      </w:t>
            </w:r>
          </w:p>
          <w:p w:rsidR="0066152E" w:rsidRDefault="00BC5B7E">
            <w:pPr>
              <w:widowControl w:val="0"/>
              <w:pBdr>
                <w:top w:val="nil"/>
                <w:left w:val="nil"/>
                <w:bottom w:val="nil"/>
                <w:right w:val="nil"/>
                <w:between w:val="nil"/>
              </w:pBdr>
              <w:tabs>
                <w:tab w:val="left" w:pos="576"/>
              </w:tabs>
              <w:spacing w:line="276" w:lineRule="auto"/>
              <w:rPr>
                <w:color w:val="000000"/>
              </w:rPr>
            </w:pPr>
            <w:r>
              <w:rPr>
                <w:color w:val="000000"/>
              </w:rPr>
              <w:t xml:space="preserve">     M = {x </w:t>
            </w:r>
            <w:r>
              <w:rPr>
                <w:color w:val="000000"/>
              </w:rPr>
              <w:object w:dxaOrig="248" w:dyaOrig="248">
                <v:shape id="_x0000_i1045" type="#_x0000_t75" style="width:12.75pt;height:12.75pt" o:ole="">
                  <v:imagedata r:id="rId11" o:title=""/>
                </v:shape>
                <o:OLEObject Type="Embed" ProgID="Equation.DSMT4" ShapeID="_x0000_i1045" DrawAspect="Content" ObjectID="_1687767791" r:id="rId689"/>
              </w:object>
            </w:r>
            <w:r>
              <w:rPr>
                <w:color w:val="000000"/>
              </w:rPr>
              <w:t>N | 6 &lt;x &lt;10}</w:t>
            </w:r>
          </w:p>
          <w:p w:rsidR="0066152E" w:rsidRDefault="0066152E">
            <w:pPr>
              <w:tabs>
                <w:tab w:val="left" w:pos="720"/>
              </w:tabs>
              <w:spacing w:line="276" w:lineRule="auto"/>
              <w:rPr>
                <w:i/>
              </w:rPr>
            </w:pPr>
          </w:p>
          <w:p w:rsidR="0066152E" w:rsidRDefault="00BC5B7E">
            <w:pPr>
              <w:tabs>
                <w:tab w:val="left" w:pos="720"/>
              </w:tabs>
              <w:spacing w:line="276" w:lineRule="auto"/>
            </w:pPr>
            <w:r>
              <w:rPr>
                <w:i/>
              </w:rPr>
              <w:t xml:space="preserve">        </w:t>
            </w:r>
          </w:p>
        </w:tc>
      </w:tr>
    </w:tbl>
    <w:p w:rsidR="0066152E" w:rsidRDefault="00BC5B7E">
      <w:pPr>
        <w:pBdr>
          <w:top w:val="nil"/>
          <w:left w:val="nil"/>
          <w:bottom w:val="nil"/>
          <w:right w:val="nil"/>
          <w:between w:val="nil"/>
        </w:pBdr>
        <w:tabs>
          <w:tab w:val="left" w:pos="720"/>
        </w:tabs>
        <w:spacing w:line="276" w:lineRule="auto"/>
        <w:rPr>
          <w:b/>
          <w:color w:val="000000"/>
        </w:rPr>
      </w:pPr>
      <w:r>
        <w:rPr>
          <w:b/>
          <w:color w:val="000000"/>
        </w:rPr>
        <w:t xml:space="preserve">                             Hoạt động 4: Vận dụng(5 phút)</w:t>
      </w:r>
    </w:p>
    <w:p w:rsidR="0066152E" w:rsidRDefault="00BC5B7E">
      <w:pPr>
        <w:pBdr>
          <w:top w:val="nil"/>
          <w:left w:val="nil"/>
          <w:bottom w:val="nil"/>
          <w:right w:val="nil"/>
          <w:between w:val="nil"/>
        </w:pBdr>
        <w:tabs>
          <w:tab w:val="left" w:pos="720"/>
        </w:tabs>
        <w:spacing w:line="276" w:lineRule="auto"/>
        <w:rPr>
          <w:color w:val="000000"/>
        </w:rPr>
      </w:pPr>
      <w:r>
        <w:rPr>
          <w:b/>
          <w:color w:val="000000"/>
        </w:rPr>
        <w:lastRenderedPageBreak/>
        <w:t>a</w:t>
      </w:r>
      <w:r>
        <w:rPr>
          <w:b/>
          <w:i/>
          <w:color w:val="000000"/>
        </w:rPr>
        <w:t>) Mục tiêu:</w:t>
      </w:r>
      <w:r>
        <w:rPr>
          <w:color w:val="000000"/>
        </w:rPr>
        <w:t xml:space="preserve"> Củng cố các kiến thức về tập hợp</w:t>
      </w:r>
    </w:p>
    <w:p w:rsidR="0066152E" w:rsidRDefault="00BC5B7E">
      <w:pPr>
        <w:spacing w:line="276" w:lineRule="auto"/>
      </w:pPr>
      <w:r>
        <w:rPr>
          <w:b/>
          <w:i/>
        </w:rPr>
        <w:t xml:space="preserve">b) Nội dung: </w:t>
      </w:r>
      <w:r>
        <w:t>Học sinh hoàn thành 2 bài tập sau: 1.1và 1.2.</w:t>
      </w:r>
    </w:p>
    <w:p w:rsidR="0066152E" w:rsidRDefault="00BC5B7E">
      <w:pPr>
        <w:pBdr>
          <w:top w:val="nil"/>
          <w:left w:val="nil"/>
          <w:bottom w:val="nil"/>
          <w:right w:val="nil"/>
          <w:between w:val="nil"/>
        </w:pBdr>
        <w:tabs>
          <w:tab w:val="center" w:pos="4320"/>
          <w:tab w:val="right" w:pos="8640"/>
          <w:tab w:val="left" w:pos="728"/>
        </w:tabs>
        <w:spacing w:line="276" w:lineRule="auto"/>
        <w:rPr>
          <w:b/>
          <w:color w:val="000000"/>
        </w:rPr>
      </w:pPr>
      <w:r>
        <w:rPr>
          <w:b/>
          <w:i/>
          <w:color w:val="000000"/>
        </w:rPr>
        <w:t xml:space="preserve">c) Sản phẩm: </w:t>
      </w:r>
      <w:r>
        <w:rPr>
          <w:color w:val="000000"/>
        </w:rPr>
        <w:t>Trình bày bảng;vở…</w:t>
      </w:r>
    </w:p>
    <w:p w:rsidR="0066152E" w:rsidRDefault="00BC5B7E">
      <w:pPr>
        <w:widowControl w:val="0"/>
        <w:pBdr>
          <w:top w:val="nil"/>
          <w:left w:val="nil"/>
          <w:bottom w:val="nil"/>
          <w:right w:val="nil"/>
          <w:between w:val="nil"/>
        </w:pBdr>
        <w:tabs>
          <w:tab w:val="left" w:pos="728"/>
        </w:tabs>
        <w:spacing w:line="276" w:lineRule="auto"/>
        <w:rPr>
          <w:color w:val="000000"/>
        </w:rPr>
      </w:pPr>
      <w:r>
        <w:rPr>
          <w:b/>
          <w:i/>
          <w:color w:val="000000"/>
        </w:rPr>
        <w:t>d) Tổ chức thực hiện</w:t>
      </w:r>
    </w:p>
    <w:tbl>
      <w:tblPr>
        <w:tblStyle w:val="a4"/>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spacing w:line="276" w:lineRule="auto"/>
            </w:pPr>
            <w:r>
              <w:t xml:space="preserve">Học sinh hoàn thành hai bài tập sau: </w:t>
            </w:r>
          </w:p>
          <w:p w:rsidR="0066152E" w:rsidRDefault="00BC5B7E">
            <w:pPr>
              <w:widowControl w:val="0"/>
              <w:numPr>
                <w:ilvl w:val="1"/>
                <w:numId w:val="8"/>
              </w:numPr>
              <w:pBdr>
                <w:top w:val="nil"/>
                <w:left w:val="nil"/>
                <w:bottom w:val="nil"/>
                <w:right w:val="nil"/>
                <w:between w:val="nil"/>
              </w:pBdr>
              <w:tabs>
                <w:tab w:val="left" w:pos="728"/>
              </w:tabs>
              <w:spacing w:line="276" w:lineRule="auto"/>
            </w:pPr>
            <w:r>
              <w:rPr>
                <w:color w:val="000000"/>
              </w:rPr>
              <w:t>Cho hai tập hợp:</w:t>
            </w:r>
          </w:p>
          <w:p w:rsidR="0066152E" w:rsidRDefault="00BC5B7E">
            <w:pPr>
              <w:widowControl w:val="0"/>
              <w:pBdr>
                <w:top w:val="nil"/>
                <w:left w:val="nil"/>
                <w:bottom w:val="nil"/>
                <w:right w:val="nil"/>
                <w:between w:val="nil"/>
              </w:pBdr>
              <w:tabs>
                <w:tab w:val="left" w:pos="728"/>
              </w:tabs>
              <w:spacing w:line="276" w:lineRule="auto"/>
              <w:ind w:left="420"/>
              <w:rPr>
                <w:color w:val="000000"/>
              </w:rPr>
            </w:pPr>
            <w:r>
              <w:rPr>
                <w:color w:val="000000"/>
              </w:rPr>
              <w:t xml:space="preserve">    A</w:t>
            </w:r>
            <w:r>
              <w:rPr>
                <w:smallCaps/>
                <w:color w:val="000000"/>
              </w:rPr>
              <w:t xml:space="preserve"> = {</w:t>
            </w:r>
            <w:r>
              <w:rPr>
                <w:color w:val="000000"/>
              </w:rPr>
              <w:t>a;b; c; x; y} và</w:t>
            </w:r>
          </w:p>
          <w:p w:rsidR="0066152E" w:rsidRDefault="00BC5B7E">
            <w:pPr>
              <w:widowControl w:val="0"/>
              <w:pBdr>
                <w:top w:val="nil"/>
                <w:left w:val="nil"/>
                <w:bottom w:val="nil"/>
                <w:right w:val="nil"/>
                <w:between w:val="nil"/>
              </w:pBdr>
              <w:tabs>
                <w:tab w:val="left" w:pos="728"/>
              </w:tabs>
              <w:spacing w:line="276" w:lineRule="auto"/>
              <w:rPr>
                <w:color w:val="000000"/>
              </w:rPr>
            </w:pPr>
            <w:r>
              <w:rPr>
                <w:color w:val="000000"/>
              </w:rPr>
              <w:t xml:space="preserve">          B ={b; d; y; t; u, v}.</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color w:val="000000"/>
              </w:rPr>
              <w:t>Dùng kí hiệu “</w:t>
            </w:r>
            <w:r>
              <w:rPr>
                <w:color w:val="000000"/>
              </w:rPr>
              <w:object w:dxaOrig="248" w:dyaOrig="248">
                <v:shape id="_x0000_i1046" type="#_x0000_t75" style="width:12.75pt;height:12.75pt" o:ole="">
                  <v:imagedata r:id="rId11" o:title=""/>
                </v:shape>
                <o:OLEObject Type="Embed" ProgID="Equation.DSMT4" ShapeID="_x0000_i1046" DrawAspect="Content" ObjectID="_1687767792" r:id="rId690"/>
              </w:object>
            </w:r>
            <w:r>
              <w:rPr>
                <w:color w:val="000000"/>
              </w:rPr>
              <w:t>” hoặc “</w:t>
            </w:r>
            <w:r>
              <w:rPr>
                <w:color w:val="000000"/>
                <w:sz w:val="36"/>
                <w:szCs w:val="36"/>
                <w:vertAlign w:val="subscript"/>
              </w:rPr>
              <w:object w:dxaOrig="248" w:dyaOrig="298">
                <v:shape id="_x0000_i1047" type="#_x0000_t75" style="width:12.75pt;height:15pt" o:ole="">
                  <v:imagedata r:id="rId13" o:title=""/>
                </v:shape>
                <o:OLEObject Type="Embed" ProgID="Equation.DSMT4" ShapeID="_x0000_i1047" DrawAspect="Content" ObjectID="_1687767793" r:id="rId691"/>
              </w:object>
            </w:r>
            <w:r>
              <w:rPr>
                <w:color w:val="000000"/>
              </w:rPr>
              <w:t xml:space="preserve">” để trả lời câu hỏi: Mỗi phần tử a, b, x, u thuộc tập hợp nào và </w:t>
            </w:r>
            <w:r>
              <w:rPr>
                <w:i/>
                <w:color w:val="000000"/>
              </w:rPr>
              <w:t xml:space="preserve">không </w:t>
            </w:r>
            <w:r>
              <w:rPr>
                <w:color w:val="000000"/>
              </w:rPr>
              <w:t>thuộc tập hợp nào?</w:t>
            </w:r>
          </w:p>
          <w:p w:rsidR="0066152E" w:rsidRDefault="00BC5B7E">
            <w:pPr>
              <w:widowControl w:val="0"/>
              <w:pBdr>
                <w:top w:val="nil"/>
                <w:left w:val="nil"/>
                <w:bottom w:val="nil"/>
                <w:right w:val="nil"/>
                <w:between w:val="nil"/>
              </w:pBdr>
              <w:tabs>
                <w:tab w:val="left" w:pos="728"/>
              </w:tabs>
              <w:spacing w:line="276" w:lineRule="auto"/>
              <w:rPr>
                <w:color w:val="000000"/>
              </w:rPr>
            </w:pPr>
            <w:r>
              <w:rPr>
                <w:color w:val="000000"/>
              </w:rPr>
              <w:t>1.2. Cho tập hợp</w:t>
            </w:r>
          </w:p>
          <w:p w:rsidR="0066152E" w:rsidRDefault="00BC5B7E">
            <w:pPr>
              <w:pBdr>
                <w:top w:val="nil"/>
                <w:left w:val="nil"/>
                <w:bottom w:val="nil"/>
                <w:right w:val="nil"/>
                <w:between w:val="nil"/>
              </w:pBdr>
              <w:spacing w:line="276" w:lineRule="auto"/>
              <w:rPr>
                <w:color w:val="000000"/>
              </w:rPr>
            </w:pPr>
            <w:r>
              <w:rPr>
                <w:color w:val="000000"/>
              </w:rPr>
              <w:t xml:space="preserve">U = {x </w:t>
            </w:r>
            <w:r>
              <w:rPr>
                <w:color w:val="000000"/>
              </w:rPr>
              <w:object w:dxaOrig="248" w:dyaOrig="248">
                <v:shape id="_x0000_i1048" type="#_x0000_t75" style="width:12.75pt;height:12.75pt" o:ole="">
                  <v:imagedata r:id="rId11" o:title=""/>
                </v:shape>
                <o:OLEObject Type="Embed" ProgID="Equation.DSMT4" ShapeID="_x0000_i1048" DrawAspect="Content" ObjectID="_1687767794" r:id="rId692"/>
              </w:object>
            </w:r>
            <w:r>
              <w:rPr>
                <w:color w:val="000000"/>
              </w:rPr>
              <w:t xml:space="preserve"> N | x chia hết cho 3}.</w:t>
            </w:r>
          </w:p>
          <w:p w:rsidR="0066152E" w:rsidRDefault="00BC5B7E">
            <w:pPr>
              <w:pBdr>
                <w:top w:val="nil"/>
                <w:left w:val="nil"/>
                <w:bottom w:val="nil"/>
                <w:right w:val="nil"/>
                <w:between w:val="nil"/>
              </w:pBdr>
              <w:spacing w:line="276" w:lineRule="auto"/>
              <w:rPr>
                <w:color w:val="000000"/>
              </w:rPr>
            </w:pPr>
            <w:r>
              <w:rPr>
                <w:color w:val="000000"/>
              </w:rPr>
              <w:t>Trong các số 3; 5; 6; 0; 7, số nào thuộc và số nào không thuộc tập U?</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HDVN</w:t>
            </w:r>
          </w:p>
        </w:tc>
        <w:tc>
          <w:tcPr>
            <w:tcW w:w="3827" w:type="dxa"/>
          </w:tcPr>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color w:val="000000"/>
              </w:rPr>
              <w:t xml:space="preserve">1.1 a </w:t>
            </w:r>
            <w:r>
              <w:rPr>
                <w:color w:val="000000"/>
              </w:rPr>
              <w:object w:dxaOrig="248" w:dyaOrig="248">
                <v:shape id="_x0000_i1049" type="#_x0000_t75" style="width:12.75pt;height:12.75pt" o:ole="">
                  <v:imagedata r:id="rId11" o:title=""/>
                </v:shape>
                <o:OLEObject Type="Embed" ProgID="Equation.DSMT4" ShapeID="_x0000_i1049" DrawAspect="Content" ObjectID="_1687767795" r:id="rId693"/>
              </w:object>
            </w:r>
            <w:r>
              <w:rPr>
                <w:color w:val="000000"/>
              </w:rPr>
              <w:t xml:space="preserve">A; b </w:t>
            </w:r>
            <w:r>
              <w:rPr>
                <w:color w:val="000000"/>
              </w:rPr>
              <w:object w:dxaOrig="248" w:dyaOrig="248">
                <v:shape id="_x0000_i1050" type="#_x0000_t75" style="width:12.75pt;height:12.75pt" o:ole="">
                  <v:imagedata r:id="rId11" o:title=""/>
                </v:shape>
                <o:OLEObject Type="Embed" ProgID="Equation.DSMT4" ShapeID="_x0000_i1050" DrawAspect="Content" ObjectID="_1687767796" r:id="rId694"/>
              </w:object>
            </w:r>
            <w:r>
              <w:rPr>
                <w:color w:val="000000"/>
              </w:rPr>
              <w:t xml:space="preserve">A; b </w:t>
            </w:r>
            <w:r>
              <w:rPr>
                <w:color w:val="000000"/>
              </w:rPr>
              <w:object w:dxaOrig="248" w:dyaOrig="248">
                <v:shape id="_x0000_i1051" type="#_x0000_t75" style="width:12.75pt;height:12.75pt" o:ole="">
                  <v:imagedata r:id="rId11" o:title=""/>
                </v:shape>
                <o:OLEObject Type="Embed" ProgID="Equation.DSMT4" ShapeID="_x0000_i1051" DrawAspect="Content" ObjectID="_1687767797" r:id="rId695"/>
              </w:object>
            </w:r>
            <w:r>
              <w:rPr>
                <w:color w:val="000000"/>
              </w:rPr>
              <w:t xml:space="preserve">B; x </w:t>
            </w:r>
            <w:r>
              <w:rPr>
                <w:color w:val="000000"/>
              </w:rPr>
              <w:object w:dxaOrig="248" w:dyaOrig="248">
                <v:shape id="_x0000_i1052" type="#_x0000_t75" style="width:12.75pt;height:12.75pt" o:ole="">
                  <v:imagedata r:id="rId11" o:title=""/>
                </v:shape>
                <o:OLEObject Type="Embed" ProgID="Equation.DSMT4" ShapeID="_x0000_i1052" DrawAspect="Content" ObjectID="_1687767798" r:id="rId696"/>
              </w:object>
            </w:r>
            <w:r>
              <w:rPr>
                <w:color w:val="000000"/>
              </w:rPr>
              <w:t xml:space="preserve">A; u </w:t>
            </w:r>
            <w:r>
              <w:rPr>
                <w:color w:val="000000"/>
              </w:rPr>
              <w:object w:dxaOrig="248" w:dyaOrig="248">
                <v:shape id="_x0000_i1053" type="#_x0000_t75" style="width:12.75pt;height:12.75pt" o:ole="">
                  <v:imagedata r:id="rId11" o:title=""/>
                </v:shape>
                <o:OLEObject Type="Embed" ProgID="Equation.DSMT4" ShapeID="_x0000_i1053" DrawAspect="Content" ObjectID="_1687767799" r:id="rId697"/>
              </w:object>
            </w:r>
            <w:r>
              <w:rPr>
                <w:color w:val="000000"/>
              </w:rPr>
              <w:t xml:space="preserve">B;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color w:val="000000"/>
              </w:rPr>
              <w:t xml:space="preserve">a </w:t>
            </w:r>
            <w:r>
              <w:rPr>
                <w:color w:val="000000"/>
                <w:sz w:val="36"/>
                <w:szCs w:val="36"/>
                <w:vertAlign w:val="subscript"/>
              </w:rPr>
              <w:object w:dxaOrig="248" w:dyaOrig="298">
                <v:shape id="_x0000_i1054" type="#_x0000_t75" style="width:12.75pt;height:15pt" o:ole="">
                  <v:imagedata r:id="rId13" o:title=""/>
                </v:shape>
                <o:OLEObject Type="Embed" ProgID="Equation.DSMT4" ShapeID="_x0000_i1054" DrawAspect="Content" ObjectID="_1687767800" r:id="rId698"/>
              </w:object>
            </w:r>
            <w:r>
              <w:rPr>
                <w:color w:val="000000"/>
              </w:rPr>
              <w:t>B;x</w:t>
            </w:r>
            <w:r>
              <w:rPr>
                <w:color w:val="000000"/>
                <w:sz w:val="36"/>
                <w:szCs w:val="36"/>
                <w:vertAlign w:val="subscript"/>
              </w:rPr>
              <w:object w:dxaOrig="248" w:dyaOrig="298">
                <v:shape id="_x0000_i1055" type="#_x0000_t75" style="width:12.75pt;height:15pt" o:ole="">
                  <v:imagedata r:id="rId13" o:title=""/>
                </v:shape>
                <o:OLEObject Type="Embed" ProgID="Equation.DSMT4" ShapeID="_x0000_i1055" DrawAspect="Content" ObjectID="_1687767801" r:id="rId699"/>
              </w:object>
            </w:r>
            <w:r>
              <w:rPr>
                <w:color w:val="000000"/>
              </w:rPr>
              <w:t>B; u</w:t>
            </w:r>
            <w:r>
              <w:rPr>
                <w:color w:val="000000"/>
                <w:sz w:val="36"/>
                <w:szCs w:val="36"/>
                <w:vertAlign w:val="subscript"/>
              </w:rPr>
              <w:object w:dxaOrig="248" w:dyaOrig="298">
                <v:shape id="_x0000_i1056" type="#_x0000_t75" style="width:12.75pt;height:15pt" o:ole="">
                  <v:imagedata r:id="rId13" o:title=""/>
                </v:shape>
                <o:OLEObject Type="Embed" ProgID="Equation.DSMT4" ShapeID="_x0000_i1056" DrawAspect="Content" ObjectID="_1687767802" r:id="rId700"/>
              </w:object>
            </w:r>
            <w:r>
              <w:rPr>
                <w:color w:val="000000"/>
              </w:rPr>
              <w:t>A;</w:t>
            </w:r>
          </w:p>
          <w:p w:rsidR="0066152E" w:rsidRDefault="00BC5B7E">
            <w:pPr>
              <w:widowControl w:val="0"/>
              <w:pBdr>
                <w:top w:val="nil"/>
                <w:left w:val="nil"/>
                <w:bottom w:val="nil"/>
                <w:right w:val="nil"/>
                <w:between w:val="nil"/>
              </w:pBdr>
              <w:tabs>
                <w:tab w:val="left" w:pos="728"/>
              </w:tabs>
              <w:spacing w:line="276" w:lineRule="auto"/>
              <w:rPr>
                <w:color w:val="000000"/>
              </w:rPr>
            </w:pPr>
            <w:r>
              <w:rPr>
                <w:color w:val="000000"/>
              </w:rPr>
              <w:t>1.2. Các số thuộc tập U là: 3; 6; 0</w:t>
            </w:r>
          </w:p>
          <w:p w:rsidR="0066152E" w:rsidRDefault="00BC5B7E">
            <w:pPr>
              <w:widowControl w:val="0"/>
              <w:pBdr>
                <w:top w:val="nil"/>
                <w:left w:val="nil"/>
                <w:bottom w:val="nil"/>
                <w:right w:val="nil"/>
                <w:between w:val="nil"/>
              </w:pBdr>
              <w:tabs>
                <w:tab w:val="left" w:pos="728"/>
              </w:tabs>
              <w:spacing w:line="276" w:lineRule="auto"/>
              <w:rPr>
                <w:color w:val="000000"/>
              </w:rPr>
            </w:pPr>
            <w:r>
              <w:rPr>
                <w:color w:val="000000"/>
              </w:rPr>
              <w:t xml:space="preserve">Các số không thuộc tập U là: </w:t>
            </w:r>
          </w:p>
          <w:p w:rsidR="0066152E" w:rsidRDefault="00BC5B7E">
            <w:pPr>
              <w:widowControl w:val="0"/>
              <w:pBdr>
                <w:top w:val="nil"/>
                <w:left w:val="nil"/>
                <w:bottom w:val="nil"/>
                <w:right w:val="nil"/>
                <w:between w:val="nil"/>
              </w:pBdr>
              <w:tabs>
                <w:tab w:val="left" w:pos="728"/>
              </w:tabs>
              <w:spacing w:line="276" w:lineRule="auto"/>
              <w:rPr>
                <w:color w:val="000000"/>
              </w:rPr>
            </w:pPr>
            <w:r>
              <w:rPr>
                <w:color w:val="000000"/>
              </w:rPr>
              <w:t>5; 7</w:t>
            </w:r>
            <w:r>
              <w:rPr>
                <w:b/>
                <w:i/>
                <w:color w:val="000000"/>
              </w:rPr>
              <w:tab/>
            </w:r>
          </w:p>
          <w:p w:rsidR="0066152E" w:rsidRDefault="0066152E">
            <w:pPr>
              <w:tabs>
                <w:tab w:val="left" w:pos="720"/>
              </w:tabs>
              <w:spacing w:line="276" w:lineRule="auto"/>
              <w:ind w:left="720"/>
              <w:rPr>
                <w:i/>
              </w:rPr>
            </w:pPr>
          </w:p>
          <w:p w:rsidR="0066152E" w:rsidRDefault="0066152E">
            <w:pPr>
              <w:tabs>
                <w:tab w:val="left" w:pos="720"/>
              </w:tabs>
              <w:spacing w:line="276" w:lineRule="auto"/>
              <w:rPr>
                <w:i/>
              </w:rPr>
            </w:pPr>
          </w:p>
          <w:p w:rsidR="0066152E" w:rsidRDefault="00BC5B7E">
            <w:pPr>
              <w:tabs>
                <w:tab w:val="left" w:pos="720"/>
              </w:tabs>
              <w:spacing w:line="276" w:lineRule="auto"/>
            </w:pPr>
            <w:r>
              <w:rPr>
                <w:i/>
              </w:rPr>
              <w:t xml:space="preserve">        </w:t>
            </w:r>
          </w:p>
        </w:tc>
      </w:tr>
    </w:tbl>
    <w:p w:rsidR="0066152E" w:rsidRDefault="00BC5B7E">
      <w:pPr>
        <w:tabs>
          <w:tab w:val="left" w:pos="720"/>
        </w:tabs>
        <w:spacing w:line="276" w:lineRule="auto"/>
        <w:rPr>
          <w:b/>
        </w:rPr>
      </w:pPr>
      <w:r>
        <w:rPr>
          <w:b/>
        </w:rPr>
        <w:t>* Hướng dẫn tự học ở nhà(2 phút)</w:t>
      </w:r>
    </w:p>
    <w:p w:rsidR="0066152E" w:rsidRDefault="00BC5B7E">
      <w:pPr>
        <w:tabs>
          <w:tab w:val="left" w:pos="720"/>
        </w:tabs>
        <w:spacing w:line="276" w:lineRule="auto"/>
        <w:ind w:firstLine="709"/>
      </w:pPr>
      <w:r>
        <w:t>- Ôn tập lại kiến thức về tập hợp và cách mô tả tập hợp.</w:t>
      </w:r>
    </w:p>
    <w:p w:rsidR="0066152E" w:rsidRDefault="00BC5B7E">
      <w:pPr>
        <w:tabs>
          <w:tab w:val="left" w:pos="720"/>
        </w:tabs>
        <w:spacing w:line="276" w:lineRule="auto"/>
        <w:ind w:firstLine="709"/>
      </w:pPr>
      <w:r>
        <w:tab/>
        <w:t>- Làm các bài tập 1.3; 1.4; 1.5/sgk – 7,8</w:t>
      </w:r>
    </w:p>
    <w:p w:rsidR="0066152E" w:rsidRDefault="00BC5B7E">
      <w:pPr>
        <w:tabs>
          <w:tab w:val="left" w:pos="720"/>
        </w:tabs>
        <w:spacing w:line="276" w:lineRule="auto"/>
        <w:ind w:firstLine="709"/>
      </w:pPr>
      <w:r>
        <w:t xml:space="preserve"> - Đọc phần có thể em chưa biết</w:t>
      </w:r>
    </w:p>
    <w:p w:rsidR="0066152E" w:rsidRDefault="00BC5B7E">
      <w:pPr>
        <w:tabs>
          <w:tab w:val="left" w:pos="720"/>
        </w:tabs>
        <w:spacing w:line="276" w:lineRule="auto"/>
        <w:ind w:firstLine="709"/>
      </w:pPr>
      <w:r>
        <w:rPr>
          <w:b/>
          <w:i/>
        </w:rPr>
        <w:t xml:space="preserve">- </w:t>
      </w:r>
      <w:r>
        <w:t xml:space="preserve">Tìm hiểu trước bài 2. </w:t>
      </w:r>
      <w:r>
        <w:rPr>
          <w:b/>
          <w:i/>
        </w:rPr>
        <w:t>Cách ghi số tự nhiên</w:t>
      </w:r>
    </w:p>
    <w:p w:rsidR="0066152E" w:rsidRDefault="00BC5B7E">
      <w:pPr>
        <w:pStyle w:val="Heading1"/>
        <w:tabs>
          <w:tab w:val="left" w:pos="832"/>
        </w:tabs>
        <w:spacing w:after="100" w:line="276" w:lineRule="auto"/>
        <w:rPr>
          <w:b w:val="0"/>
          <w:sz w:val="28"/>
          <w:szCs w:val="28"/>
          <w:u w:val="none"/>
        </w:rPr>
      </w:pPr>
      <w:r>
        <w:rPr>
          <w:b w:val="0"/>
          <w:sz w:val="28"/>
          <w:szCs w:val="28"/>
          <w:u w:val="none"/>
        </w:rPr>
        <w:tab/>
      </w:r>
      <w:r>
        <w:rPr>
          <w:sz w:val="28"/>
          <w:szCs w:val="28"/>
          <w:u w:val="none"/>
        </w:rPr>
        <w:t>IV. KẾ HOẠCH ĐÁNH GIÁ</w:t>
      </w:r>
    </w:p>
    <w:p w:rsidR="0066152E" w:rsidRDefault="00BC5B7E">
      <w:pPr>
        <w:pBdr>
          <w:top w:val="nil"/>
          <w:left w:val="nil"/>
          <w:bottom w:val="nil"/>
          <w:right w:val="nil"/>
          <w:between w:val="nil"/>
        </w:pBdr>
        <w:tabs>
          <w:tab w:val="left" w:pos="792"/>
          <w:tab w:val="left" w:pos="7869"/>
        </w:tabs>
        <w:spacing w:after="100" w:line="276" w:lineRule="auto"/>
        <w:rPr>
          <w:b/>
          <w:color w:val="000000"/>
        </w:rPr>
      </w:pPr>
      <w:r>
        <w:rPr>
          <w:b/>
          <w:color w:val="000000"/>
        </w:rPr>
        <w:t xml:space="preserve">          V. HỒ SƠ DẠY HỌC </w:t>
      </w:r>
      <w:r>
        <w:rPr>
          <w:i/>
          <w:color w:val="000000"/>
        </w:rPr>
        <w:t>(</w:t>
      </w:r>
      <w:r>
        <w:rPr>
          <w:b/>
          <w:i/>
          <w:color w:val="000000"/>
        </w:rPr>
        <w:t>Đính kèm các phiếu học tập/bảng điểm</w:t>
      </w:r>
      <w:r>
        <w:rPr>
          <w:i/>
          <w:color w:val="000000"/>
        </w:rPr>
        <w:tab/>
        <w:t>)</w:t>
      </w:r>
      <w:r>
        <w:rPr>
          <w:b/>
          <w:color w:val="000000"/>
        </w:rPr>
        <w:t xml:space="preserve">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color w:val="000000"/>
        </w:rPr>
        <w:t xml:space="preserve">              Phiếu học tập số 1: (Slide)</w:t>
      </w:r>
    </w:p>
    <w:p w:rsidR="0066152E" w:rsidRDefault="00BC5B7E">
      <w:pPr>
        <w:pBdr>
          <w:top w:val="nil"/>
          <w:left w:val="nil"/>
          <w:bottom w:val="nil"/>
          <w:right w:val="nil"/>
          <w:between w:val="nil"/>
        </w:pBdr>
        <w:tabs>
          <w:tab w:val="center" w:pos="4320"/>
          <w:tab w:val="right" w:pos="8640"/>
          <w:tab w:val="left" w:pos="720"/>
          <w:tab w:val="left" w:pos="7075"/>
          <w:tab w:val="left" w:pos="7751"/>
          <w:tab w:val="left" w:pos="8452"/>
        </w:tabs>
        <w:spacing w:line="276" w:lineRule="auto"/>
        <w:ind w:firstLine="709"/>
        <w:rPr>
          <w:color w:val="000000"/>
        </w:rPr>
      </w:pPr>
      <w:r>
        <w:rPr>
          <w:color w:val="000000"/>
        </w:rPr>
        <w:tab/>
        <w:t xml:space="preserve">a) Điền kí hiệu </w:t>
      </w:r>
      <w:r>
        <w:rPr>
          <w:color w:val="000000"/>
          <w:sz w:val="36"/>
          <w:szCs w:val="36"/>
          <w:vertAlign w:val="subscript"/>
        </w:rPr>
        <w:object w:dxaOrig="521" w:dyaOrig="348">
          <v:shape id="_x0000_i1057" type="#_x0000_t75" style="width:26.25pt;height:17.25pt" o:ole="">
            <v:imagedata r:id="rId9" o:title=""/>
          </v:shape>
          <o:OLEObject Type="Embed" ProgID="Equation.DSMT4" ShapeID="_x0000_i1057" DrawAspect="Content" ObjectID="_1687767803" r:id="rId701"/>
        </w:object>
      </w:r>
      <w:r>
        <w:rPr>
          <w:color w:val="000000"/>
        </w:rPr>
        <w:t xml:space="preserve"> vào chỗ trống thích hợp:</w:t>
      </w:r>
      <w:r>
        <w:rPr>
          <w:color w:val="000000"/>
        </w:rPr>
        <w:tab/>
        <w:t xml:space="preserve"> 6</w:t>
      </w:r>
      <w:r>
        <w:rPr>
          <w:noProof/>
        </w:rPr>
        <mc:AlternateContent>
          <mc:Choice Requires="wpg">
            <w:drawing>
              <wp:anchor distT="0" distB="0" distL="114300" distR="114300" simplePos="0" relativeHeight="251631616" behindDoc="0" locked="0" layoutInCell="1" hidden="0" allowOverlap="1">
                <wp:simplePos x="0" y="0"/>
                <wp:positionH relativeFrom="column">
                  <wp:posOffset>5575300</wp:posOffset>
                </wp:positionH>
                <wp:positionV relativeFrom="paragraph">
                  <wp:posOffset>88900</wp:posOffset>
                </wp:positionV>
                <wp:extent cx="130810" cy="133985"/>
                <wp:effectExtent l="0" t="0" r="0" b="0"/>
                <wp:wrapNone/>
                <wp:docPr id="31" name="Oval 31"/>
                <wp:cNvGraphicFramePr/>
                <a:graphic xmlns:a="http://schemas.openxmlformats.org/drawingml/2006/main">
                  <a:graphicData uri="http://schemas.microsoft.com/office/word/2010/wordprocessingShape">
                    <wps:wsp>
                      <wps:cNvSpPr/>
                      <wps:spPr>
                        <a:xfrm>
                          <a:off x="5299645" y="3732058"/>
                          <a:ext cx="92710" cy="95885"/>
                        </a:xfrm>
                        <a:prstGeom prst="ellipse">
                          <a:avLst/>
                        </a:prstGeom>
                        <a:solidFill>
                          <a:srgbClr val="000000"/>
                        </a:solidFill>
                        <a:ln w="38100" cap="flat" cmpd="sng">
                          <a:solidFill>
                            <a:srgbClr val="F2F2F2"/>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5575300</wp:posOffset>
                </wp:positionH>
                <wp:positionV relativeFrom="paragraph">
                  <wp:posOffset>88900</wp:posOffset>
                </wp:positionV>
                <wp:extent cx="130810" cy="133985"/>
                <wp:effectExtent b="0" l="0" r="0" t="0"/>
                <wp:wrapNone/>
                <wp:docPr id="31" name="image506.png"/>
                <a:graphic>
                  <a:graphicData uri="http://schemas.openxmlformats.org/drawingml/2006/picture">
                    <pic:pic>
                      <pic:nvPicPr>
                        <pic:cNvPr id="0" name="image506.png"/>
                        <pic:cNvPicPr preferRelativeResize="0"/>
                      </pic:nvPicPr>
                      <pic:blipFill>
                        <a:blip r:embed="rId702"/>
                        <a:srcRect/>
                        <a:stretch>
                          <a:fillRect/>
                        </a:stretch>
                      </pic:blipFill>
                      <pic:spPr>
                        <a:xfrm>
                          <a:off x="0" y="0"/>
                          <a:ext cx="130810" cy="133985"/>
                        </a:xfrm>
                        <a:prstGeom prst="rect"/>
                        <a:ln/>
                      </pic:spPr>
                    </pic:pic>
                  </a:graphicData>
                </a:graphic>
              </wp:anchor>
            </w:drawing>
          </mc:Fallback>
        </mc:AlternateContent>
      </w:r>
      <w:r>
        <w:rPr>
          <w:noProof/>
        </w:rPr>
        <mc:AlternateContent>
          <mc:Choice Requires="wpg">
            <w:drawing>
              <wp:anchor distT="0" distB="0" distL="114300" distR="114300" simplePos="0" relativeHeight="251632640" behindDoc="0" locked="0" layoutInCell="1" hidden="0" allowOverlap="1">
                <wp:simplePos x="0" y="0"/>
                <wp:positionH relativeFrom="column">
                  <wp:posOffset>5575300</wp:posOffset>
                </wp:positionH>
                <wp:positionV relativeFrom="paragraph">
                  <wp:posOffset>88900</wp:posOffset>
                </wp:positionV>
                <wp:extent cx="130810" cy="133985"/>
                <wp:effectExtent l="0" t="0" r="0" b="0"/>
                <wp:wrapNone/>
                <wp:docPr id="18" name="Oval 18"/>
                <wp:cNvGraphicFramePr/>
                <a:graphic xmlns:a="http://schemas.openxmlformats.org/drawingml/2006/main">
                  <a:graphicData uri="http://schemas.microsoft.com/office/word/2010/wordprocessingShape">
                    <wps:wsp>
                      <wps:cNvSpPr/>
                      <wps:spPr>
                        <a:xfrm>
                          <a:off x="5299645" y="3732058"/>
                          <a:ext cx="92710" cy="95885"/>
                        </a:xfrm>
                        <a:prstGeom prst="ellipse">
                          <a:avLst/>
                        </a:prstGeom>
                        <a:solidFill>
                          <a:srgbClr val="000000"/>
                        </a:solidFill>
                        <a:ln w="38100" cap="flat" cmpd="sng">
                          <a:solidFill>
                            <a:srgbClr val="F2F2F2"/>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5575300</wp:posOffset>
                </wp:positionH>
                <wp:positionV relativeFrom="paragraph">
                  <wp:posOffset>88900</wp:posOffset>
                </wp:positionV>
                <wp:extent cx="130810" cy="133985"/>
                <wp:effectExtent b="0" l="0" r="0" t="0"/>
                <wp:wrapNone/>
                <wp:docPr id="18" name="image493.png"/>
                <a:graphic>
                  <a:graphicData uri="http://schemas.openxmlformats.org/drawingml/2006/picture">
                    <pic:pic>
                      <pic:nvPicPr>
                        <pic:cNvPr id="0" name="image493.png"/>
                        <pic:cNvPicPr preferRelativeResize="0"/>
                      </pic:nvPicPr>
                      <pic:blipFill>
                        <a:blip r:embed="rId703"/>
                        <a:srcRect/>
                        <a:stretch>
                          <a:fillRect/>
                        </a:stretch>
                      </pic:blipFill>
                      <pic:spPr>
                        <a:xfrm>
                          <a:off x="0" y="0"/>
                          <a:ext cx="130810" cy="133985"/>
                        </a:xfrm>
                        <a:prstGeom prst="rect"/>
                        <a:ln/>
                      </pic:spPr>
                    </pic:pic>
                  </a:graphicData>
                </a:graphic>
              </wp:anchor>
            </w:drawing>
          </mc:Fallback>
        </mc:AlternateContent>
      </w:r>
      <w:r>
        <w:rPr>
          <w:noProof/>
        </w:rPr>
        <mc:AlternateContent>
          <mc:Choice Requires="wpg">
            <w:drawing>
              <wp:anchor distT="0" distB="0" distL="114300" distR="114300" simplePos="0" relativeHeight="251633664" behindDoc="0" locked="0" layoutInCell="1" hidden="0" allowOverlap="1">
                <wp:simplePos x="0" y="0"/>
                <wp:positionH relativeFrom="column">
                  <wp:posOffset>6070600</wp:posOffset>
                </wp:positionH>
                <wp:positionV relativeFrom="paragraph">
                  <wp:posOffset>342900</wp:posOffset>
                </wp:positionV>
                <wp:extent cx="130810" cy="133985"/>
                <wp:effectExtent l="0" t="0" r="0" b="0"/>
                <wp:wrapNone/>
                <wp:docPr id="11" name="Oval 11"/>
                <wp:cNvGraphicFramePr/>
                <a:graphic xmlns:a="http://schemas.openxmlformats.org/drawingml/2006/main">
                  <a:graphicData uri="http://schemas.microsoft.com/office/word/2010/wordprocessingShape">
                    <wps:wsp>
                      <wps:cNvSpPr/>
                      <wps:spPr>
                        <a:xfrm>
                          <a:off x="5299645" y="3732058"/>
                          <a:ext cx="92710" cy="95885"/>
                        </a:xfrm>
                        <a:prstGeom prst="ellipse">
                          <a:avLst/>
                        </a:prstGeom>
                        <a:solidFill>
                          <a:srgbClr val="000000"/>
                        </a:solidFill>
                        <a:ln w="38100" cap="flat" cmpd="sng">
                          <a:solidFill>
                            <a:srgbClr val="F2F2F2"/>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6070600</wp:posOffset>
                </wp:positionH>
                <wp:positionV relativeFrom="paragraph">
                  <wp:posOffset>342900</wp:posOffset>
                </wp:positionV>
                <wp:extent cx="130810" cy="133985"/>
                <wp:effectExtent b="0" l="0" r="0" t="0"/>
                <wp:wrapNone/>
                <wp:docPr id="11" name="image486.png"/>
                <a:graphic>
                  <a:graphicData uri="http://schemas.openxmlformats.org/drawingml/2006/picture">
                    <pic:pic>
                      <pic:nvPicPr>
                        <pic:cNvPr id="0" name="image486.png"/>
                        <pic:cNvPicPr preferRelativeResize="0"/>
                      </pic:nvPicPr>
                      <pic:blipFill>
                        <a:blip r:embed="rId704"/>
                        <a:srcRect/>
                        <a:stretch>
                          <a:fillRect/>
                        </a:stretch>
                      </pic:blipFill>
                      <pic:spPr>
                        <a:xfrm>
                          <a:off x="0" y="0"/>
                          <a:ext cx="130810" cy="133985"/>
                        </a:xfrm>
                        <a:prstGeom prst="rect"/>
                        <a:ln/>
                      </pic:spPr>
                    </pic:pic>
                  </a:graphicData>
                </a:graphic>
              </wp:anchor>
            </w:drawing>
          </mc:Fallback>
        </mc:AlternateConten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rPr>
          <w:color w:val="000000"/>
        </w:rPr>
      </w:pPr>
      <w:r>
        <w:rPr>
          <w:color w:val="000000"/>
        </w:rPr>
        <w:t>4 .... A;      7.... A ;        5.... A;      6 ....A7</w:t>
      </w:r>
      <w:r>
        <w:rPr>
          <w:noProof/>
        </w:rPr>
        <mc:AlternateContent>
          <mc:Choice Requires="wpg">
            <w:drawing>
              <wp:anchor distT="0" distB="0" distL="114300" distR="114300" simplePos="0" relativeHeight="251634688" behindDoc="0" locked="0" layoutInCell="1" hidden="0" allowOverlap="1">
                <wp:simplePos x="0" y="0"/>
                <wp:positionH relativeFrom="column">
                  <wp:posOffset>4635500</wp:posOffset>
                </wp:positionH>
                <wp:positionV relativeFrom="paragraph">
                  <wp:posOffset>88900</wp:posOffset>
                </wp:positionV>
                <wp:extent cx="1666875" cy="1022350"/>
                <wp:effectExtent l="0" t="0" r="0" b="0"/>
                <wp:wrapNone/>
                <wp:docPr id="48" name="Oval 48"/>
                <wp:cNvGraphicFramePr/>
                <a:graphic xmlns:a="http://schemas.openxmlformats.org/drawingml/2006/main">
                  <a:graphicData uri="http://schemas.microsoft.com/office/word/2010/wordprocessingShape">
                    <wps:wsp>
                      <wps:cNvSpPr/>
                      <wps:spPr>
                        <a:xfrm>
                          <a:off x="4526850" y="3283113"/>
                          <a:ext cx="1638300" cy="993775"/>
                        </a:xfrm>
                        <a:prstGeom prst="ellipse">
                          <a:avLst/>
                        </a:prstGeom>
                        <a:solidFill>
                          <a:srgbClr val="CCC0D9"/>
                        </a:solidFill>
                        <a:ln w="28575" cap="flat" cmpd="sng">
                          <a:solidFill>
                            <a:srgbClr val="F2F2F2"/>
                          </a:solidFill>
                          <a:prstDash val="solid"/>
                          <a:round/>
                          <a:headEnd type="none" w="sm" len="sm"/>
                          <a:tailEnd type="none" w="sm" len="sm"/>
                        </a:ln>
                      </wps:spPr>
                      <wps:txbx>
                        <w:txbxContent>
                          <w:p w:rsidR="0066152E" w:rsidRDefault="00BC5B7E">
                            <w:pPr>
                              <w:spacing w:before="100" w:after="100"/>
                              <w:textDirection w:val="btLr"/>
                            </w:pPr>
                            <w:r>
                              <w:rPr>
                                <w:color w:val="000000"/>
                              </w:rPr>
                              <w:t>4           2</w:t>
                            </w:r>
                          </w:p>
                          <w:p w:rsidR="0066152E" w:rsidRDefault="00BC5B7E">
                            <w:pPr>
                              <w:spacing w:before="100" w:after="100"/>
                              <w:textDirection w:val="btLr"/>
                            </w:pPr>
                            <w:r>
                              <w:rPr>
                                <w:color w:val="000000"/>
                              </w:rPr>
                              <w:t>5</w:t>
                            </w:r>
                          </w:p>
                          <w:p w:rsidR="0066152E" w:rsidRDefault="0066152E">
                            <w:pPr>
                              <w:textDirection w:val="btLr"/>
                            </w:pPr>
                          </w:p>
                        </w:txbxContent>
                      </wps:txbx>
                      <wps:bodyPr spcFirstLastPara="1" wrap="square" lIns="88900" tIns="38100" rIns="88900" bIns="381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4635500</wp:posOffset>
                </wp:positionH>
                <wp:positionV relativeFrom="paragraph">
                  <wp:posOffset>88900</wp:posOffset>
                </wp:positionV>
                <wp:extent cx="1666875" cy="1022350"/>
                <wp:effectExtent b="0" l="0" r="0" t="0"/>
                <wp:wrapNone/>
                <wp:docPr id="48" name="image523.png"/>
                <a:graphic>
                  <a:graphicData uri="http://schemas.openxmlformats.org/drawingml/2006/picture">
                    <pic:pic>
                      <pic:nvPicPr>
                        <pic:cNvPr id="0" name="image523.png"/>
                        <pic:cNvPicPr preferRelativeResize="0"/>
                      </pic:nvPicPr>
                      <pic:blipFill>
                        <a:blip r:embed="rId705"/>
                        <a:srcRect/>
                        <a:stretch>
                          <a:fillRect/>
                        </a:stretch>
                      </pic:blipFill>
                      <pic:spPr>
                        <a:xfrm>
                          <a:off x="0" y="0"/>
                          <a:ext cx="1666875" cy="1022350"/>
                        </a:xfrm>
                        <a:prstGeom prst="rect"/>
                        <a:ln/>
                      </pic:spPr>
                    </pic:pic>
                  </a:graphicData>
                </a:graphic>
              </wp:anchor>
            </w:drawing>
          </mc:Fallback>
        </mc:AlternateContent>
      </w:r>
      <w:r>
        <w:rPr>
          <w:noProof/>
        </w:rPr>
        <mc:AlternateContent>
          <mc:Choice Requires="wpg">
            <w:drawing>
              <wp:anchor distT="0" distB="0" distL="114300" distR="114300" simplePos="0" relativeHeight="251635712" behindDoc="0" locked="0" layoutInCell="1" hidden="0" allowOverlap="1">
                <wp:simplePos x="0" y="0"/>
                <wp:positionH relativeFrom="column">
                  <wp:posOffset>6070600</wp:posOffset>
                </wp:positionH>
                <wp:positionV relativeFrom="paragraph">
                  <wp:posOffset>88900</wp:posOffset>
                </wp:positionV>
                <wp:extent cx="130810" cy="133985"/>
                <wp:effectExtent l="0" t="0" r="0" b="0"/>
                <wp:wrapNone/>
                <wp:docPr id="27" name="Oval 27"/>
                <wp:cNvGraphicFramePr/>
                <a:graphic xmlns:a="http://schemas.openxmlformats.org/drawingml/2006/main">
                  <a:graphicData uri="http://schemas.microsoft.com/office/word/2010/wordprocessingShape">
                    <wps:wsp>
                      <wps:cNvSpPr/>
                      <wps:spPr>
                        <a:xfrm>
                          <a:off x="5299645" y="3732058"/>
                          <a:ext cx="92710" cy="95885"/>
                        </a:xfrm>
                        <a:prstGeom prst="ellipse">
                          <a:avLst/>
                        </a:prstGeom>
                        <a:solidFill>
                          <a:srgbClr val="000000"/>
                        </a:solidFill>
                        <a:ln w="38100" cap="flat" cmpd="sng">
                          <a:solidFill>
                            <a:srgbClr val="F2F2F2"/>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6070600</wp:posOffset>
                </wp:positionH>
                <wp:positionV relativeFrom="paragraph">
                  <wp:posOffset>88900</wp:posOffset>
                </wp:positionV>
                <wp:extent cx="130810" cy="133985"/>
                <wp:effectExtent b="0" l="0" r="0" t="0"/>
                <wp:wrapNone/>
                <wp:docPr id="27" name="image502.png"/>
                <a:graphic>
                  <a:graphicData uri="http://schemas.openxmlformats.org/drawingml/2006/picture">
                    <pic:pic>
                      <pic:nvPicPr>
                        <pic:cNvPr id="0" name="image502.png"/>
                        <pic:cNvPicPr preferRelativeResize="0"/>
                      </pic:nvPicPr>
                      <pic:blipFill>
                        <a:blip r:embed="rId706"/>
                        <a:srcRect/>
                        <a:stretch>
                          <a:fillRect/>
                        </a:stretch>
                      </pic:blipFill>
                      <pic:spPr>
                        <a:xfrm>
                          <a:off x="0" y="0"/>
                          <a:ext cx="130810" cy="133985"/>
                        </a:xfrm>
                        <a:prstGeom prst="rect"/>
                        <a:ln/>
                      </pic:spPr>
                    </pic:pic>
                  </a:graphicData>
                </a:graphic>
              </wp:anchor>
            </w:drawing>
          </mc:Fallback>
        </mc:AlternateConten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rPr>
          <w:color w:val="000000"/>
        </w:rPr>
      </w:pPr>
      <w:r>
        <w:rPr>
          <w:color w:val="000000"/>
        </w:rPr>
        <w:t xml:space="preserve">b) Tập hợp A có ....... phần tử </w:t>
      </w:r>
      <w:r>
        <w:rPr>
          <w:b/>
          <w:i/>
          <w:color w:val="000000"/>
        </w:rPr>
        <w:t>A</w:t>
      </w:r>
      <w:r>
        <w:rPr>
          <w:noProof/>
        </w:rPr>
        <mc:AlternateContent>
          <mc:Choice Requires="wpg">
            <w:drawing>
              <wp:anchor distT="0" distB="0" distL="114300" distR="114300" simplePos="0" relativeHeight="251636736" behindDoc="0" locked="0" layoutInCell="1" hidden="0" allowOverlap="1">
                <wp:simplePos x="0" y="0"/>
                <wp:positionH relativeFrom="column">
                  <wp:posOffset>5041900</wp:posOffset>
                </wp:positionH>
                <wp:positionV relativeFrom="paragraph">
                  <wp:posOffset>152400</wp:posOffset>
                </wp:positionV>
                <wp:extent cx="130810" cy="133985"/>
                <wp:effectExtent l="0" t="0" r="0" b="0"/>
                <wp:wrapNone/>
                <wp:docPr id="40" name="Oval 40"/>
                <wp:cNvGraphicFramePr/>
                <a:graphic xmlns:a="http://schemas.openxmlformats.org/drawingml/2006/main">
                  <a:graphicData uri="http://schemas.microsoft.com/office/word/2010/wordprocessingShape">
                    <wps:wsp>
                      <wps:cNvSpPr/>
                      <wps:spPr>
                        <a:xfrm>
                          <a:off x="5299645" y="3732058"/>
                          <a:ext cx="92710" cy="95885"/>
                        </a:xfrm>
                        <a:prstGeom prst="ellipse">
                          <a:avLst/>
                        </a:prstGeom>
                        <a:solidFill>
                          <a:srgbClr val="000000"/>
                        </a:solidFill>
                        <a:ln w="38100" cap="flat" cmpd="sng">
                          <a:solidFill>
                            <a:srgbClr val="F2F2F2"/>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5041900</wp:posOffset>
                </wp:positionH>
                <wp:positionV relativeFrom="paragraph">
                  <wp:posOffset>152400</wp:posOffset>
                </wp:positionV>
                <wp:extent cx="130810" cy="133985"/>
                <wp:effectExtent b="0" l="0" r="0" t="0"/>
                <wp:wrapNone/>
                <wp:docPr id="40" name="image515.png"/>
                <a:graphic>
                  <a:graphicData uri="http://schemas.openxmlformats.org/drawingml/2006/picture">
                    <pic:pic>
                      <pic:nvPicPr>
                        <pic:cNvPr id="0" name="image515.png"/>
                        <pic:cNvPicPr preferRelativeResize="0"/>
                      </pic:nvPicPr>
                      <pic:blipFill>
                        <a:blip r:embed="rId707"/>
                        <a:srcRect/>
                        <a:stretch>
                          <a:fillRect/>
                        </a:stretch>
                      </pic:blipFill>
                      <pic:spPr>
                        <a:xfrm>
                          <a:off x="0" y="0"/>
                          <a:ext cx="130810" cy="133985"/>
                        </a:xfrm>
                        <a:prstGeom prst="rect"/>
                        <a:ln/>
                      </pic:spPr>
                    </pic:pic>
                  </a:graphicData>
                </a:graphic>
              </wp:anchor>
            </w:drawing>
          </mc:Fallback>
        </mc:AlternateConten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rPr>
          <w:color w:val="000000"/>
        </w:rPr>
      </w:pPr>
      <w:r>
        <w:rPr>
          <w:color w:val="000000"/>
        </w:rPr>
        <w:tab/>
        <w:t>Các phần tử nằm trong A gồm các số:.......................</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color w:val="000000"/>
        </w:rPr>
        <w:t xml:space="preserve">          A không chứa các phần tử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rPr>
          <w:color w:val="000000"/>
        </w:rPr>
      </w:pPr>
      <w:r>
        <w:rPr>
          <w:color w:val="000000"/>
        </w:rPr>
        <w:t>c) Người ta đặt tên tập hợp bằng ............................................</w:t>
      </w:r>
    </w:p>
    <w:p w:rsidR="0066152E" w:rsidRDefault="00BC5B7E">
      <w:pPr>
        <w:pBdr>
          <w:top w:val="nil"/>
          <w:left w:val="nil"/>
          <w:bottom w:val="nil"/>
          <w:right w:val="nil"/>
          <w:between w:val="nil"/>
        </w:pBdr>
        <w:tabs>
          <w:tab w:val="left" w:pos="792"/>
          <w:tab w:val="left" w:pos="7869"/>
        </w:tabs>
        <w:spacing w:after="100" w:line="276" w:lineRule="auto"/>
        <w:rPr>
          <w:i/>
          <w:color w:val="000000"/>
        </w:rPr>
      </w:pPr>
      <w:r>
        <w:rPr>
          <w:b/>
          <w:color w:val="000000"/>
        </w:rPr>
        <w:lastRenderedPageBreak/>
        <w:t>Phiếu học tập số 2: (Slide)</w:t>
      </w:r>
    </w:p>
    <w:p w:rsidR="0066152E" w:rsidRDefault="00BC5B7E">
      <w:pPr>
        <w:pBdr>
          <w:top w:val="nil"/>
          <w:left w:val="nil"/>
          <w:bottom w:val="nil"/>
          <w:right w:val="nil"/>
          <w:between w:val="nil"/>
        </w:pBdr>
        <w:spacing w:line="276" w:lineRule="auto"/>
        <w:rPr>
          <w:color w:val="000000"/>
        </w:rPr>
      </w:pPr>
      <w:r>
        <w:rPr>
          <w:color w:val="000000"/>
        </w:rPr>
        <w:t>1 -  Khi mô tả tập hợp L các chữ cái trong từ NHA TRANG bằng cách liệt kê      các phần tử, bạn Nam viêt:L = {N; H; A; T; R; A; N; G}.</w:t>
      </w:r>
      <w:r>
        <w:rPr>
          <w:color w:val="000000"/>
        </w:rPr>
        <w:tab/>
      </w:r>
    </w:p>
    <w:p w:rsidR="0066152E" w:rsidRDefault="00BC5B7E">
      <w:pPr>
        <w:tabs>
          <w:tab w:val="left" w:pos="720"/>
        </w:tabs>
        <w:spacing w:line="276" w:lineRule="auto"/>
      </w:pPr>
      <w:r>
        <w:t>Theo em, bạn Nam viết đúng hay sai? Nếu sai hãy sửa lại cho đúng.</w:t>
      </w:r>
    </w:p>
    <w:p w:rsidR="0066152E" w:rsidRDefault="00BC5B7E">
      <w:pPr>
        <w:tabs>
          <w:tab w:val="left" w:pos="720"/>
        </w:tabs>
        <w:spacing w:line="276" w:lineRule="auto"/>
      </w:pPr>
      <w:r>
        <w:t>………………………………………………………………………………...</w:t>
      </w:r>
    </w:p>
    <w:p w:rsidR="0066152E" w:rsidRDefault="00BC5B7E">
      <w:pPr>
        <w:tabs>
          <w:tab w:val="left" w:pos="720"/>
        </w:tabs>
        <w:spacing w:line="276" w:lineRule="auto"/>
      </w:pPr>
      <w:r>
        <w:t>2 - Viết tập hợp K các số tự nhiên nhỏ hơn 7 (theo hai cách)</w:t>
      </w:r>
    </w:p>
    <w:p w:rsidR="0066152E" w:rsidRDefault="00BC5B7E">
      <w:pPr>
        <w:tabs>
          <w:tab w:val="left" w:pos="720"/>
        </w:tabs>
        <w:spacing w:line="276" w:lineRule="auto"/>
      </w:pPr>
      <w:r>
        <w:t>…………………………………………………………………………………</w:t>
      </w:r>
    </w:p>
    <w:p w:rsidR="0066152E" w:rsidRDefault="00BC5B7E">
      <w:pPr>
        <w:tabs>
          <w:tab w:val="left" w:pos="720"/>
        </w:tabs>
        <w:spacing w:line="276" w:lineRule="auto"/>
      </w:pPr>
      <w:r>
        <w:t>…………………………………………………………………………………</w:t>
      </w:r>
    </w:p>
    <w:p w:rsidR="0066152E" w:rsidRDefault="00BC5B7E">
      <w:pPr>
        <w:tabs>
          <w:tab w:val="left" w:pos="720"/>
        </w:tabs>
        <w:spacing w:line="276" w:lineRule="auto"/>
      </w:pPr>
      <w:r>
        <w:rPr>
          <w:b/>
        </w:rPr>
        <w:t>Phiếu học tập số 3(Slide):</w:t>
      </w:r>
      <w:r>
        <w:t>Luyện tập 3</w:t>
      </w:r>
    </w:p>
    <w:p w:rsidR="0066152E" w:rsidRDefault="00BC5B7E">
      <w:pPr>
        <w:pBdr>
          <w:top w:val="nil"/>
          <w:left w:val="nil"/>
          <w:bottom w:val="nil"/>
          <w:right w:val="nil"/>
          <w:between w:val="nil"/>
        </w:pBdr>
        <w:spacing w:line="276" w:lineRule="auto"/>
        <w:rPr>
          <w:color w:val="000000"/>
        </w:rPr>
      </w:pPr>
      <w:r>
        <w:rPr>
          <w:color w:val="000000"/>
        </w:rPr>
        <w:t>Gọi M là tập hợp các số tự nhiên lớn hơn 6 vả nhỏ hơn 10.</w:t>
      </w:r>
    </w:p>
    <w:p w:rsidR="0066152E" w:rsidRDefault="00BC5B7E">
      <w:pPr>
        <w:widowControl w:val="0"/>
        <w:pBdr>
          <w:top w:val="nil"/>
          <w:left w:val="nil"/>
          <w:bottom w:val="nil"/>
          <w:right w:val="nil"/>
          <w:between w:val="nil"/>
        </w:pBdr>
        <w:tabs>
          <w:tab w:val="left" w:pos="576"/>
        </w:tabs>
        <w:spacing w:line="276" w:lineRule="auto"/>
        <w:rPr>
          <w:color w:val="000000"/>
        </w:rPr>
      </w:pPr>
      <w:r>
        <w:rPr>
          <w:color w:val="000000"/>
        </w:rPr>
        <w:t>a) Điền kí hiệu</w:t>
      </w:r>
      <w:r>
        <w:rPr>
          <w:color w:val="000000"/>
        </w:rPr>
        <w:object w:dxaOrig="248" w:dyaOrig="248">
          <v:shape id="_x0000_i1058" type="#_x0000_t75" style="width:12.75pt;height:12.75pt" o:ole="">
            <v:imagedata r:id="rId11" o:title=""/>
          </v:shape>
          <o:OLEObject Type="Embed" ProgID="Equation.DSMT4" ShapeID="_x0000_i1058" DrawAspect="Content" ObjectID="_1687767804" r:id="rId708"/>
        </w:object>
      </w:r>
      <w:r>
        <w:rPr>
          <w:color w:val="000000"/>
        </w:rPr>
        <w:t xml:space="preserve">hoặc </w:t>
      </w:r>
      <w:r>
        <w:rPr>
          <w:color w:val="000000"/>
          <w:sz w:val="36"/>
          <w:szCs w:val="36"/>
          <w:vertAlign w:val="subscript"/>
        </w:rPr>
        <w:object w:dxaOrig="248" w:dyaOrig="298">
          <v:shape id="_x0000_i1059" type="#_x0000_t75" style="width:12.75pt;height:15pt" o:ole="">
            <v:imagedata r:id="rId13" o:title=""/>
          </v:shape>
          <o:OLEObject Type="Embed" ProgID="Equation.DSMT4" ShapeID="_x0000_i1059" DrawAspect="Content" ObjectID="_1687767805" r:id="rId709"/>
        </w:object>
      </w:r>
      <w:r>
        <w:rPr>
          <w:color w:val="000000"/>
        </w:rPr>
        <w:t xml:space="preserve"> vào ô trống:   </w:t>
      </w:r>
    </w:p>
    <w:tbl>
      <w:tblPr>
        <w:tblStyle w:val="a5"/>
        <w:tblW w:w="3148" w:type="dxa"/>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
        <w:gridCol w:w="425"/>
        <w:gridCol w:w="992"/>
        <w:gridCol w:w="448"/>
        <w:gridCol w:w="426"/>
        <w:gridCol w:w="465"/>
      </w:tblGrid>
      <w:tr w:rsidR="0066152E">
        <w:tc>
          <w:tcPr>
            <w:tcW w:w="392" w:type="dxa"/>
            <w:tcBorders>
              <w:top w:val="nil"/>
              <w:left w:val="nil"/>
              <w:bottom w:val="nil"/>
            </w:tcBorders>
          </w:tcPr>
          <w:p w:rsidR="0066152E" w:rsidRDefault="00BC5B7E">
            <w:pPr>
              <w:widowControl w:val="0"/>
              <w:pBdr>
                <w:top w:val="nil"/>
                <w:left w:val="nil"/>
                <w:bottom w:val="nil"/>
                <w:right w:val="nil"/>
                <w:between w:val="nil"/>
              </w:pBdr>
              <w:tabs>
                <w:tab w:val="left" w:pos="576"/>
              </w:tabs>
              <w:spacing w:line="276" w:lineRule="auto"/>
              <w:rPr>
                <w:color w:val="000000"/>
              </w:rPr>
            </w:pPr>
            <w:r>
              <w:rPr>
                <w:color w:val="000000"/>
              </w:rPr>
              <w:t>5</w:t>
            </w:r>
          </w:p>
        </w:tc>
        <w:tc>
          <w:tcPr>
            <w:tcW w:w="425" w:type="dxa"/>
          </w:tcPr>
          <w:p w:rsidR="0066152E" w:rsidRDefault="0066152E">
            <w:pPr>
              <w:widowControl w:val="0"/>
              <w:pBdr>
                <w:top w:val="nil"/>
                <w:left w:val="nil"/>
                <w:bottom w:val="nil"/>
                <w:right w:val="nil"/>
                <w:between w:val="nil"/>
              </w:pBdr>
              <w:tabs>
                <w:tab w:val="left" w:pos="576"/>
              </w:tabs>
              <w:spacing w:line="276" w:lineRule="auto"/>
              <w:rPr>
                <w:color w:val="000000"/>
              </w:rPr>
            </w:pPr>
          </w:p>
        </w:tc>
        <w:tc>
          <w:tcPr>
            <w:tcW w:w="992" w:type="dxa"/>
            <w:tcBorders>
              <w:top w:val="nil"/>
              <w:bottom w:val="nil"/>
              <w:right w:val="nil"/>
            </w:tcBorders>
          </w:tcPr>
          <w:p w:rsidR="0066152E" w:rsidRDefault="00BC5B7E">
            <w:pPr>
              <w:widowControl w:val="0"/>
              <w:pBdr>
                <w:top w:val="nil"/>
                <w:left w:val="nil"/>
                <w:bottom w:val="nil"/>
                <w:right w:val="nil"/>
                <w:between w:val="nil"/>
              </w:pBdr>
              <w:tabs>
                <w:tab w:val="left" w:pos="576"/>
              </w:tabs>
              <w:spacing w:line="276" w:lineRule="auto"/>
              <w:rPr>
                <w:color w:val="000000"/>
              </w:rPr>
            </w:pPr>
            <w:r>
              <w:rPr>
                <w:color w:val="000000"/>
              </w:rPr>
              <w:t>M;</w:t>
            </w:r>
          </w:p>
        </w:tc>
        <w:tc>
          <w:tcPr>
            <w:tcW w:w="448" w:type="dxa"/>
            <w:tcBorders>
              <w:top w:val="nil"/>
              <w:left w:val="nil"/>
              <w:bottom w:val="nil"/>
            </w:tcBorders>
          </w:tcPr>
          <w:p w:rsidR="0066152E" w:rsidRDefault="00BC5B7E">
            <w:pPr>
              <w:widowControl w:val="0"/>
              <w:pBdr>
                <w:top w:val="nil"/>
                <w:left w:val="nil"/>
                <w:bottom w:val="nil"/>
                <w:right w:val="nil"/>
                <w:between w:val="nil"/>
              </w:pBdr>
              <w:tabs>
                <w:tab w:val="left" w:pos="576"/>
              </w:tabs>
              <w:spacing w:line="276" w:lineRule="auto"/>
              <w:rPr>
                <w:color w:val="000000"/>
              </w:rPr>
            </w:pPr>
            <w:r>
              <w:rPr>
                <w:color w:val="000000"/>
              </w:rPr>
              <w:t>9</w:t>
            </w:r>
          </w:p>
        </w:tc>
        <w:tc>
          <w:tcPr>
            <w:tcW w:w="426" w:type="dxa"/>
          </w:tcPr>
          <w:p w:rsidR="0066152E" w:rsidRDefault="0066152E">
            <w:pPr>
              <w:widowControl w:val="0"/>
              <w:pBdr>
                <w:top w:val="nil"/>
                <w:left w:val="nil"/>
                <w:bottom w:val="nil"/>
                <w:right w:val="nil"/>
                <w:between w:val="nil"/>
              </w:pBdr>
              <w:tabs>
                <w:tab w:val="left" w:pos="576"/>
              </w:tabs>
              <w:spacing w:line="276" w:lineRule="auto"/>
              <w:rPr>
                <w:color w:val="000000"/>
              </w:rPr>
            </w:pPr>
          </w:p>
        </w:tc>
        <w:tc>
          <w:tcPr>
            <w:tcW w:w="465" w:type="dxa"/>
            <w:tcBorders>
              <w:top w:val="nil"/>
              <w:bottom w:val="nil"/>
              <w:right w:val="nil"/>
            </w:tcBorders>
          </w:tcPr>
          <w:p w:rsidR="0066152E" w:rsidRDefault="00BC5B7E">
            <w:pPr>
              <w:widowControl w:val="0"/>
              <w:pBdr>
                <w:top w:val="nil"/>
                <w:left w:val="nil"/>
                <w:bottom w:val="nil"/>
                <w:right w:val="nil"/>
                <w:between w:val="nil"/>
              </w:pBdr>
              <w:tabs>
                <w:tab w:val="left" w:pos="576"/>
              </w:tabs>
              <w:spacing w:line="276" w:lineRule="auto"/>
              <w:rPr>
                <w:color w:val="000000"/>
              </w:rPr>
            </w:pPr>
            <w:r>
              <w:rPr>
                <w:color w:val="000000"/>
              </w:rPr>
              <w:t>M</w:t>
            </w:r>
          </w:p>
        </w:tc>
      </w:tr>
    </w:tbl>
    <w:p w:rsidR="0066152E" w:rsidRDefault="00BC5B7E">
      <w:pPr>
        <w:widowControl w:val="0"/>
        <w:pBdr>
          <w:top w:val="nil"/>
          <w:left w:val="nil"/>
          <w:bottom w:val="nil"/>
          <w:right w:val="nil"/>
          <w:between w:val="nil"/>
        </w:pBdr>
        <w:tabs>
          <w:tab w:val="left" w:pos="709"/>
        </w:tabs>
        <w:spacing w:line="276" w:lineRule="auto"/>
        <w:rPr>
          <w:color w:val="000000"/>
        </w:rPr>
      </w:pPr>
      <w:r>
        <w:rPr>
          <w:color w:val="000000"/>
        </w:rPr>
        <w:t>b) Mô tả tập hợp M bằng hai cách.</w:t>
      </w:r>
    </w:p>
    <w:p w:rsidR="0066152E" w:rsidRDefault="00BC5B7E">
      <w:pPr>
        <w:widowControl w:val="0"/>
        <w:pBdr>
          <w:top w:val="nil"/>
          <w:left w:val="nil"/>
          <w:bottom w:val="nil"/>
          <w:right w:val="nil"/>
          <w:between w:val="nil"/>
        </w:pBdr>
        <w:tabs>
          <w:tab w:val="left" w:pos="709"/>
        </w:tabs>
        <w:spacing w:line="276" w:lineRule="auto"/>
        <w:rPr>
          <w:color w:val="000000"/>
        </w:rPr>
      </w:pPr>
      <w:r>
        <w:rPr>
          <w:color w:val="000000"/>
        </w:rPr>
        <w:t>…………………………………………………………………………………</w:t>
      </w:r>
    </w:p>
    <w:p w:rsidR="0066152E" w:rsidRDefault="00BC5B7E">
      <w:pPr>
        <w:pStyle w:val="Heading1"/>
        <w:tabs>
          <w:tab w:val="left" w:pos="832"/>
        </w:tabs>
        <w:spacing w:after="100" w:line="276" w:lineRule="auto"/>
        <w:rPr>
          <w:sz w:val="28"/>
          <w:szCs w:val="28"/>
        </w:rPr>
      </w:pPr>
      <w:r>
        <w:rPr>
          <w:b w:val="0"/>
          <w:sz w:val="28"/>
          <w:szCs w:val="28"/>
          <w:u w:val="none"/>
        </w:rPr>
        <w:t xml:space="preserve">          </w:t>
      </w: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pStyle w:val="Heading1"/>
        <w:spacing w:after="100" w:line="276" w:lineRule="auto"/>
        <w:rPr>
          <w:b w:val="0"/>
          <w:sz w:val="28"/>
          <w:szCs w:val="28"/>
          <w:u w:val="none"/>
        </w:rPr>
      </w:pPr>
    </w:p>
    <w:p w:rsidR="0066152E" w:rsidRDefault="00BC5B7E">
      <w:pPr>
        <w:pStyle w:val="Heading1"/>
        <w:spacing w:after="100" w:line="276" w:lineRule="auto"/>
        <w:rPr>
          <w:b w:val="0"/>
          <w:sz w:val="28"/>
          <w:szCs w:val="28"/>
          <w:u w:val="none"/>
        </w:rPr>
      </w:pPr>
      <w:r>
        <w:rPr>
          <w:b w:val="0"/>
          <w:sz w:val="28"/>
          <w:szCs w:val="28"/>
          <w:u w:val="none"/>
        </w:rPr>
        <w:t>Ngày soạn: .../... /...</w:t>
      </w:r>
    </w:p>
    <w:p w:rsidR="0066152E" w:rsidRDefault="00BC5B7E">
      <w:pPr>
        <w:spacing w:after="100" w:line="276" w:lineRule="auto"/>
      </w:pPr>
      <w:r>
        <w:t xml:space="preserve">Ngày dạy: .../.../...          </w:t>
      </w:r>
    </w:p>
    <w:p w:rsidR="0066152E" w:rsidRDefault="00BC5B7E">
      <w:pPr>
        <w:spacing w:after="100" w:line="276" w:lineRule="auto"/>
        <w:rPr>
          <w:b/>
        </w:rPr>
      </w:pPr>
      <w:r>
        <w:rPr>
          <w:b/>
          <w:u w:val="single"/>
        </w:rPr>
        <w:t>Tiết 2</w:t>
      </w:r>
      <w:r>
        <w:rPr>
          <w:b/>
        </w:rPr>
        <w:t xml:space="preserve">                          §2.CÁCH GHI SỐ TỰ NHIÊN</w:t>
      </w:r>
    </w:p>
    <w:p w:rsidR="0066152E" w:rsidRDefault="00BC5B7E">
      <w:pPr>
        <w:tabs>
          <w:tab w:val="center" w:pos="5400"/>
          <w:tab w:val="left" w:pos="7169"/>
        </w:tabs>
        <w:spacing w:line="276" w:lineRule="auto"/>
      </w:pPr>
      <w:r>
        <w:rPr>
          <w:b/>
        </w:rPr>
        <w:t>I.MỤC TIÊU</w:t>
      </w:r>
    </w:p>
    <w:p w:rsidR="0066152E" w:rsidRDefault="00BC5B7E">
      <w:pPr>
        <w:tabs>
          <w:tab w:val="center" w:pos="5400"/>
          <w:tab w:val="left" w:pos="7169"/>
        </w:tabs>
        <w:spacing w:line="276" w:lineRule="auto"/>
        <w:rPr>
          <w:b/>
          <w:i/>
        </w:rPr>
      </w:pPr>
      <w:r>
        <w:rPr>
          <w:b/>
        </w:rPr>
        <w:t>1. Kiến thức</w:t>
      </w:r>
    </w:p>
    <w:p w:rsidR="0066152E" w:rsidRDefault="00BC5B7E">
      <w:pPr>
        <w:tabs>
          <w:tab w:val="center" w:pos="5400"/>
          <w:tab w:val="left" w:pos="7169"/>
        </w:tabs>
        <w:spacing w:line="276" w:lineRule="auto"/>
      </w:pPr>
      <w:r>
        <w:rPr>
          <w:b/>
          <w:i/>
        </w:rPr>
        <w:t xml:space="preserve">- </w:t>
      </w:r>
      <w:r>
        <w:t>Nhận biết được mối quan hệ giữa các hàng và giá trị mỗi chữ số ( theo vị trí) trong một số tự nhiên đã cho viết trong hệ thập phân.</w:t>
      </w:r>
    </w:p>
    <w:p w:rsidR="0066152E" w:rsidRDefault="00BC5B7E">
      <w:pPr>
        <w:tabs>
          <w:tab w:val="center" w:pos="5400"/>
          <w:tab w:val="left" w:pos="7169"/>
        </w:tabs>
        <w:spacing w:line="276" w:lineRule="auto"/>
      </w:pPr>
      <w:r>
        <w:t>- Nhận biết được số La Mã không quá 30</w:t>
      </w:r>
    </w:p>
    <w:p w:rsidR="0066152E" w:rsidRDefault="00BC5B7E">
      <w:pPr>
        <w:tabs>
          <w:tab w:val="center" w:pos="5400"/>
          <w:tab w:val="left" w:pos="7169"/>
        </w:tabs>
        <w:spacing w:line="276" w:lineRule="auto"/>
        <w:rPr>
          <w:b/>
        </w:rPr>
      </w:pPr>
      <w:r>
        <w:rPr>
          <w:b/>
        </w:rPr>
        <w:t xml:space="preserve">2. Năng lực </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Đọc và viết được số tự nhiên.</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Biểu diễn được số tự nhiên cho trước thành tổng giá trị các chữ số của nó.</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Đọc và viết được các số La Mã không quá 30.</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b/>
          <w:color w:val="000000"/>
        </w:rPr>
      </w:pPr>
      <w:r>
        <w:rPr>
          <w:b/>
          <w:color w:val="000000"/>
        </w:rPr>
        <w:t xml:space="preserve"> 3. Phẩm chất</w:t>
      </w:r>
    </w:p>
    <w:p w:rsidR="0066152E" w:rsidRDefault="00BC5B7E">
      <w:pPr>
        <w:tabs>
          <w:tab w:val="left" w:pos="720"/>
        </w:tabs>
        <w:spacing w:line="276" w:lineRule="auto"/>
        <w:jc w:val="both"/>
      </w:pPr>
      <w:r>
        <w:lastRenderedPageBreak/>
        <w:t>- Hoàn thành nhiệm vụ học tập mà giáo viên đưa ra. Có ý thức tìm tòi, khám phá và vận dụng sáng tạo kiến thức để giải quyết vấn đề thực tiễn.</w:t>
      </w:r>
    </w:p>
    <w:p w:rsidR="0066152E" w:rsidRDefault="00BC5B7E">
      <w:pPr>
        <w:tabs>
          <w:tab w:val="left" w:pos="720"/>
        </w:tabs>
        <w:spacing w:line="276" w:lineRule="auto"/>
        <w:jc w:val="both"/>
      </w:pPr>
      <w:r>
        <w:t>- Báo cáo chính xác kết quả hoạt động của nhóm.</w:t>
      </w:r>
    </w:p>
    <w:p w:rsidR="0066152E" w:rsidRDefault="00BC5B7E">
      <w:pPr>
        <w:tabs>
          <w:tab w:val="left" w:pos="720"/>
        </w:tabs>
        <w:spacing w:line="276" w:lineRule="auto"/>
        <w:jc w:val="both"/>
      </w:pPr>
      <w:r>
        <w:t>- Có trách nhiệm khi thực hiện nhiệm vụ được giao.</w:t>
      </w:r>
    </w:p>
    <w:p w:rsidR="0066152E" w:rsidRDefault="00BC5B7E">
      <w:pPr>
        <w:tabs>
          <w:tab w:val="left" w:pos="7169"/>
        </w:tabs>
        <w:spacing w:line="276" w:lineRule="auto"/>
      </w:pPr>
      <w:r>
        <w:rPr>
          <w:b/>
        </w:rPr>
        <w:t>II. THIẾT BỊ DẠY HỌC VÀ HỌC LIỆU</w:t>
      </w:r>
    </w:p>
    <w:p w:rsidR="0066152E" w:rsidRDefault="00BC5B7E">
      <w:pPr>
        <w:numPr>
          <w:ilvl w:val="0"/>
          <w:numId w:val="60"/>
        </w:numPr>
        <w:pBdr>
          <w:top w:val="nil"/>
          <w:left w:val="nil"/>
          <w:bottom w:val="nil"/>
          <w:right w:val="nil"/>
          <w:between w:val="nil"/>
        </w:pBdr>
        <w:tabs>
          <w:tab w:val="left" w:pos="426"/>
        </w:tabs>
        <w:spacing w:line="276" w:lineRule="auto"/>
        <w:ind w:left="709" w:hanging="709"/>
        <w:jc w:val="both"/>
        <w:rPr>
          <w:color w:val="000000"/>
        </w:rPr>
      </w:pPr>
      <w:r>
        <w:rPr>
          <w:b/>
          <w:color w:val="000000"/>
        </w:rPr>
        <w:t xml:space="preserve">GV: </w:t>
      </w:r>
      <w:r>
        <w:rPr>
          <w:color w:val="000000"/>
        </w:rPr>
        <w:t>Máy chiếu, máy vi tính, các phiếu học tập.</w:t>
      </w:r>
    </w:p>
    <w:p w:rsidR="0066152E" w:rsidRDefault="00BC5B7E">
      <w:pPr>
        <w:numPr>
          <w:ilvl w:val="0"/>
          <w:numId w:val="62"/>
        </w:numPr>
        <w:pBdr>
          <w:top w:val="nil"/>
          <w:left w:val="nil"/>
          <w:bottom w:val="nil"/>
          <w:right w:val="nil"/>
          <w:between w:val="nil"/>
        </w:pBdr>
        <w:tabs>
          <w:tab w:val="left" w:pos="720"/>
        </w:tabs>
        <w:spacing w:line="276" w:lineRule="auto"/>
        <w:jc w:val="both"/>
        <w:rPr>
          <w:color w:val="000000"/>
        </w:rPr>
      </w:pPr>
      <w:r>
        <w:rPr>
          <w:color w:val="000000"/>
        </w:rPr>
        <w:t>Các bảng theo mẫu trong sách như bảng 1 và bảng các số La Mã.</w:t>
      </w:r>
    </w:p>
    <w:p w:rsidR="0066152E" w:rsidRDefault="00BC5B7E">
      <w:pPr>
        <w:tabs>
          <w:tab w:val="left" w:pos="720"/>
        </w:tabs>
        <w:spacing w:line="276" w:lineRule="auto"/>
        <w:ind w:left="360"/>
        <w:jc w:val="both"/>
      </w:pPr>
      <w:r>
        <w:t>-    Hình ảnh đồng hồ với mặt số viết bằng số La Mã.</w:t>
      </w:r>
    </w:p>
    <w:p w:rsidR="0066152E" w:rsidRDefault="00BC5B7E">
      <w:pPr>
        <w:tabs>
          <w:tab w:val="left" w:pos="720"/>
        </w:tabs>
        <w:spacing w:line="276" w:lineRule="auto"/>
        <w:jc w:val="both"/>
      </w:pPr>
      <w:r>
        <w:rPr>
          <w:b/>
        </w:rPr>
        <w:t>2. HS:</w:t>
      </w:r>
      <w:r>
        <w:t>Bộ đồ dùng học tập; Sưu tầm các đồ dùng, tranh ảnh có số La Mã.</w:t>
      </w:r>
    </w:p>
    <w:p w:rsidR="0066152E" w:rsidRDefault="00BC5B7E">
      <w:pPr>
        <w:tabs>
          <w:tab w:val="left" w:pos="567"/>
          <w:tab w:val="left" w:pos="1134"/>
        </w:tabs>
        <w:spacing w:line="276" w:lineRule="auto"/>
        <w:rPr>
          <w:b/>
        </w:rPr>
      </w:pPr>
      <w:r>
        <w:rPr>
          <w:b/>
        </w:rPr>
        <w:t>III. TIẾN TRÌNH DẠY HỌC</w:t>
      </w:r>
    </w:p>
    <w:p w:rsidR="0066152E" w:rsidRDefault="00BC5B7E">
      <w:pPr>
        <w:spacing w:line="276" w:lineRule="auto"/>
        <w:rPr>
          <w:b/>
        </w:rPr>
      </w:pPr>
      <w:r>
        <w:rPr>
          <w:b/>
        </w:rPr>
        <w:t>A. HOẠT ĐỘNG MỞ ĐẦU (3 phút)</w:t>
      </w:r>
    </w:p>
    <w:p w:rsidR="0066152E" w:rsidRDefault="00BC5B7E">
      <w:pPr>
        <w:tabs>
          <w:tab w:val="left" w:pos="567"/>
          <w:tab w:val="left" w:pos="1134"/>
        </w:tabs>
        <w:spacing w:line="276" w:lineRule="auto"/>
      </w:pPr>
      <w:r>
        <w:rPr>
          <w:b/>
        </w:rPr>
        <w:tab/>
        <w:t>a) Mục tiêu:</w:t>
      </w:r>
      <w:r>
        <w:t xml:space="preserve">Hiểu về lịch sử của số tự nhiên. </w:t>
      </w:r>
    </w:p>
    <w:p w:rsidR="0066152E" w:rsidRDefault="00BC5B7E">
      <w:pPr>
        <w:tabs>
          <w:tab w:val="left" w:pos="567"/>
          <w:tab w:val="left" w:pos="1134"/>
        </w:tabs>
        <w:spacing w:line="276" w:lineRule="auto"/>
        <w:rPr>
          <w:b/>
        </w:rPr>
      </w:pPr>
      <w:r>
        <w:rPr>
          <w:b/>
        </w:rPr>
        <w:tab/>
        <w:t xml:space="preserve">b) Nội dung: </w:t>
      </w:r>
      <w:r>
        <w:t>HS quan sát hình ảnh trênmàn chiếu hoặctranh ảnh và chú ý lắng nghe.</w:t>
      </w:r>
    </w:p>
    <w:p w:rsidR="0066152E" w:rsidRDefault="00BC5B7E">
      <w:pPr>
        <w:tabs>
          <w:tab w:val="left" w:pos="567"/>
          <w:tab w:val="left" w:pos="1134"/>
        </w:tabs>
        <w:spacing w:line="276" w:lineRule="auto"/>
      </w:pPr>
      <w:r>
        <w:rPr>
          <w:b/>
        </w:rPr>
        <w:tab/>
        <w:t xml:space="preserve">c) Sản phẩm: </w:t>
      </w:r>
      <w:r>
        <w:t>HS nắm được các cách viết số tự nhiên khác nhau qua giai đoạn, năm tháng.</w:t>
      </w:r>
    </w:p>
    <w:p w:rsidR="0066152E" w:rsidRDefault="00BC5B7E">
      <w:pPr>
        <w:tabs>
          <w:tab w:val="left" w:pos="567"/>
          <w:tab w:val="left" w:pos="1134"/>
        </w:tabs>
        <w:spacing w:line="276" w:lineRule="auto"/>
        <w:rPr>
          <w:b/>
        </w:rPr>
      </w:pPr>
      <w:r>
        <w:rPr>
          <w:b/>
        </w:rPr>
        <w:tab/>
        <w:t xml:space="preserve">d) Tổ chức thực hiện: </w:t>
      </w:r>
    </w:p>
    <w:p w:rsidR="0066152E" w:rsidRDefault="00BC5B7E">
      <w:pPr>
        <w:tabs>
          <w:tab w:val="left" w:pos="567"/>
          <w:tab w:val="left" w:pos="1134"/>
        </w:tabs>
        <w:spacing w:line="276" w:lineRule="auto"/>
      </w:pPr>
      <w:r>
        <w:rPr>
          <w:b/>
        </w:rPr>
        <w:tab/>
        <w:t xml:space="preserve"> - HĐ của GV: </w:t>
      </w:r>
      <w:r>
        <w:t xml:space="preserve"> giới thiệu và chiếu một số hình ảnh liên quan đến cách viết số tự nhiên từ thời nguyên thủy ( hình ảnh dưới phần hồ sơ dạy học) “ Trong lịch sử loài người, số tự nhiên bắt nguồn từ nhu cầu đếm và có từ rất sớm. Các em quan sát hình chiếu và nhận xét về cách viết số tự nhiên đó.”</w:t>
      </w:r>
    </w:p>
    <w:p w:rsidR="0066152E" w:rsidRDefault="00BC5B7E">
      <w:pPr>
        <w:spacing w:line="276" w:lineRule="auto"/>
        <w:rPr>
          <w:b/>
        </w:rPr>
      </w:pPr>
      <w:r>
        <w:rPr>
          <w:b/>
        </w:rPr>
        <w:t>- HĐ củaHS:</w:t>
      </w:r>
      <w:r>
        <w:t>quan sát và chú ý lắng nghe, thảo luận nhóm đôi hoàn thành yêu cầu.</w:t>
      </w:r>
    </w:p>
    <w:p w:rsidR="0066152E" w:rsidRDefault="00BC5B7E">
      <w:pPr>
        <w:spacing w:line="276" w:lineRule="auto"/>
        <w:rPr>
          <w:b/>
        </w:rPr>
      </w:pPr>
      <w:r>
        <w:rPr>
          <w:b/>
        </w:rPr>
        <w:t xml:space="preserve"> -Báo cáo, thảo luận: </w:t>
      </w:r>
      <w:r>
        <w:t>GV gọi một số HS trả lời, HS khác nhận xét, bổ sung.</w:t>
      </w:r>
    </w:p>
    <w:p w:rsidR="0066152E" w:rsidRDefault="00BC5B7E">
      <w:pPr>
        <w:spacing w:line="276" w:lineRule="auto"/>
      </w:pPr>
      <w:r>
        <w:rPr>
          <w:b/>
        </w:rPr>
        <w:t xml:space="preserve"> -Kết luận, nhận định: </w:t>
      </w:r>
      <w:r>
        <w:t>GV đánh giá kết quả của HS, trên cơ sở đó dẫn dắt HS vào bài học mới: “Cách ghi số tự nhiên đó như thế nào, có dễ đọc và sử dụng thuận tiện hơn không?” =&gt; Bài mới.</w:t>
      </w:r>
    </w:p>
    <w:p w:rsidR="0066152E" w:rsidRDefault="00BC5B7E">
      <w:pPr>
        <w:tabs>
          <w:tab w:val="left" w:pos="720"/>
        </w:tabs>
        <w:spacing w:line="276" w:lineRule="auto"/>
        <w:jc w:val="both"/>
      </w:pPr>
      <w:r>
        <w:rPr>
          <w:b/>
        </w:rPr>
        <w:t>B.HÌNH THÀNH KIẾN THỨC MỚI(25 phút)</w:t>
      </w:r>
    </w:p>
    <w:p w:rsidR="0066152E" w:rsidRDefault="00BC5B7E">
      <w:pPr>
        <w:tabs>
          <w:tab w:val="left" w:pos="720"/>
        </w:tabs>
        <w:spacing w:line="276" w:lineRule="auto"/>
        <w:jc w:val="both"/>
      </w:pPr>
      <w:r>
        <w:rPr>
          <w:b/>
        </w:rPr>
        <w:t>Hoạt động 1: Hệ thập phân(5 phút)</w:t>
      </w:r>
    </w:p>
    <w:p w:rsidR="0066152E" w:rsidRDefault="00BC5B7E">
      <w:pPr>
        <w:tabs>
          <w:tab w:val="left" w:pos="567"/>
          <w:tab w:val="left" w:pos="1134"/>
        </w:tabs>
        <w:spacing w:line="276" w:lineRule="auto"/>
      </w:pPr>
      <w:r>
        <w:rPr>
          <w:b/>
        </w:rPr>
        <w:t>a) Mục tiêu:</w:t>
      </w:r>
    </w:p>
    <w:p w:rsidR="0066152E" w:rsidRDefault="00BC5B7E">
      <w:pPr>
        <w:tabs>
          <w:tab w:val="left" w:pos="567"/>
          <w:tab w:val="left" w:pos="1134"/>
        </w:tabs>
        <w:spacing w:line="276" w:lineRule="auto"/>
      </w:pPr>
      <w:r>
        <w:tab/>
        <w:t>+HS nhận biết được cách viết số tự nhiên trong hệ thập phân và mối quan hệ giữa các hàng.</w:t>
      </w:r>
    </w:p>
    <w:p w:rsidR="0066152E" w:rsidRDefault="00BC5B7E">
      <w:pPr>
        <w:tabs>
          <w:tab w:val="left" w:pos="567"/>
          <w:tab w:val="left" w:pos="1134"/>
        </w:tabs>
        <w:spacing w:line="276" w:lineRule="auto"/>
      </w:pPr>
      <w:r>
        <w:tab/>
        <w:t>+ HS hiểu giá trị mỗi chữ số của một số tự nhiên viết trong hệ thập phân.</w:t>
      </w:r>
      <w:r>
        <w:tab/>
      </w:r>
    </w:p>
    <w:p w:rsidR="0066152E" w:rsidRDefault="00BC5B7E">
      <w:pPr>
        <w:tabs>
          <w:tab w:val="left" w:pos="567"/>
          <w:tab w:val="left" w:pos="1134"/>
        </w:tabs>
        <w:spacing w:line="276" w:lineRule="auto"/>
      </w:pPr>
      <w:r>
        <w:tab/>
        <w:t>+ HS nhận thấy kết luận thu được rất gần gũi với thực tế đời sống.</w:t>
      </w:r>
    </w:p>
    <w:p w:rsidR="0066152E" w:rsidRDefault="00BC5B7E">
      <w:pPr>
        <w:tabs>
          <w:tab w:val="left" w:pos="567"/>
          <w:tab w:val="left" w:pos="1134"/>
        </w:tabs>
        <w:spacing w:line="276" w:lineRule="auto"/>
      </w:pPr>
      <w:r>
        <w:rPr>
          <w:b/>
        </w:rPr>
        <w:t xml:space="preserve">b) Nội dung: </w:t>
      </w:r>
      <w:r>
        <w:t>HS quan sátSGK để tìm hiểu nội dung kiến thức theo yêu cầu của GV.</w:t>
      </w:r>
    </w:p>
    <w:p w:rsidR="0066152E" w:rsidRDefault="00BC5B7E">
      <w:pPr>
        <w:tabs>
          <w:tab w:val="left" w:pos="567"/>
          <w:tab w:val="left" w:pos="1134"/>
        </w:tabs>
        <w:spacing w:line="276" w:lineRule="auto"/>
      </w:pPr>
      <w:r>
        <w:rPr>
          <w:b/>
        </w:rPr>
        <w:t xml:space="preserve">c) Sản phẩm: </w:t>
      </w:r>
      <w:r>
        <w:t>HS viết được số tự nhiên trong hệ thập phân.</w:t>
      </w:r>
    </w:p>
    <w:p w:rsidR="0066152E" w:rsidRDefault="00BC5B7E">
      <w:pPr>
        <w:tabs>
          <w:tab w:val="left" w:pos="567"/>
          <w:tab w:val="left" w:pos="1134"/>
        </w:tabs>
        <w:spacing w:line="276" w:lineRule="auto"/>
        <w:rPr>
          <w:b/>
        </w:rPr>
      </w:pPr>
      <w:r>
        <w:rPr>
          <w:b/>
        </w:rPr>
        <w:t>d) Tổ chức thực hiện:</w:t>
      </w:r>
    </w:p>
    <w:tbl>
      <w:tblPr>
        <w:tblStyle w:val="a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3"/>
        <w:gridCol w:w="4261"/>
      </w:tblGrid>
      <w:tr w:rsidR="0066152E">
        <w:tc>
          <w:tcPr>
            <w:tcW w:w="5373" w:type="dxa"/>
          </w:tcPr>
          <w:p w:rsidR="0066152E" w:rsidRDefault="00BC5B7E">
            <w:pPr>
              <w:tabs>
                <w:tab w:val="left" w:pos="567"/>
                <w:tab w:val="left" w:pos="1134"/>
              </w:tabs>
              <w:spacing w:before="120" w:after="120" w:line="276" w:lineRule="auto"/>
              <w:jc w:val="center"/>
              <w:rPr>
                <w:b/>
              </w:rPr>
            </w:pPr>
            <w:r>
              <w:rPr>
                <w:b/>
              </w:rPr>
              <w:t>HĐ CỦA GV VÀ HS</w:t>
            </w:r>
          </w:p>
        </w:tc>
        <w:tc>
          <w:tcPr>
            <w:tcW w:w="4261" w:type="dxa"/>
          </w:tcPr>
          <w:p w:rsidR="0066152E" w:rsidRDefault="00BC5B7E">
            <w:pPr>
              <w:tabs>
                <w:tab w:val="left" w:pos="567"/>
                <w:tab w:val="left" w:pos="1134"/>
              </w:tabs>
              <w:spacing w:before="120" w:after="120" w:line="276" w:lineRule="auto"/>
              <w:jc w:val="center"/>
              <w:rPr>
                <w:b/>
              </w:rPr>
            </w:pPr>
            <w:r>
              <w:rPr>
                <w:b/>
              </w:rPr>
              <w:t>SẢN PHẨM DỰ KIẾN</w:t>
            </w:r>
          </w:p>
        </w:tc>
      </w:tr>
      <w:tr w:rsidR="0066152E">
        <w:trPr>
          <w:trHeight w:val="7501"/>
        </w:trPr>
        <w:tc>
          <w:tcPr>
            <w:tcW w:w="5373" w:type="dxa"/>
          </w:tcPr>
          <w:p w:rsidR="0066152E" w:rsidRDefault="00BC5B7E">
            <w:pPr>
              <w:tabs>
                <w:tab w:val="left" w:pos="567"/>
                <w:tab w:val="left" w:pos="1134"/>
              </w:tabs>
              <w:spacing w:before="120" w:after="120" w:line="276" w:lineRule="auto"/>
              <w:rPr>
                <w:b/>
              </w:rPr>
            </w:pPr>
            <w:r>
              <w:rPr>
                <w:b/>
              </w:rPr>
              <w:lastRenderedPageBreak/>
              <w:t xml:space="preserve">HĐ GV </w:t>
            </w:r>
          </w:p>
          <w:p w:rsidR="0066152E" w:rsidRDefault="00BC5B7E">
            <w:pPr>
              <w:tabs>
                <w:tab w:val="left" w:pos="567"/>
                <w:tab w:val="left" w:pos="1134"/>
              </w:tabs>
              <w:spacing w:before="120" w:after="120" w:line="276" w:lineRule="auto"/>
            </w:pPr>
            <w:r>
              <w:t>* GV cho HS quan sát và đọc trong SGK -&gt; đọc hiểu cặp đôi để hiểu và ghi nhớ.</w:t>
            </w:r>
          </w:p>
          <w:p w:rsidR="0066152E" w:rsidRDefault="00BC5B7E">
            <w:pPr>
              <w:tabs>
                <w:tab w:val="left" w:pos="567"/>
                <w:tab w:val="left" w:pos="1134"/>
              </w:tabs>
              <w:spacing w:before="120" w:after="120" w:line="276" w:lineRule="auto"/>
            </w:pPr>
            <w:r>
              <w:t>* GV lưu ý về chữ số đầu và về cách viết:</w:t>
            </w:r>
          </w:p>
          <w:p w:rsidR="0066152E" w:rsidRDefault="00BC5B7E">
            <w:pPr>
              <w:tabs>
                <w:tab w:val="left" w:pos="567"/>
                <w:tab w:val="left" w:pos="1134"/>
              </w:tabs>
              <w:spacing w:before="120" w:after="120" w:line="276" w:lineRule="auto"/>
            </w:pPr>
            <w:r>
              <w:rPr>
                <w:b/>
              </w:rPr>
              <w:t>1.</w:t>
            </w:r>
            <w:r>
              <w:t xml:space="preserve"> Với các số tự nhiên khác 0, chữ số đầu tiên ( từ trái sang phải) khác 0.</w:t>
            </w:r>
          </w:p>
          <w:p w:rsidR="0066152E" w:rsidRDefault="00BC5B7E">
            <w:pPr>
              <w:tabs>
                <w:tab w:val="left" w:pos="567"/>
                <w:tab w:val="left" w:pos="1134"/>
              </w:tabs>
              <w:spacing w:before="120" w:after="120" w:line="276" w:lineRule="auto"/>
            </w:pPr>
            <w:r>
              <w:rPr>
                <w:b/>
              </w:rPr>
              <w:t>2.</w:t>
            </w:r>
            <w:r>
              <w:t xml:space="preserve"> Đối với số có 4 chữ số trở lên, ta viết tách riêng từng lớp. Mỗi lớp là một nhóm ba chữ số kể từ trái sang phải.</w:t>
            </w:r>
          </w:p>
          <w:p w:rsidR="0066152E" w:rsidRDefault="00BC5B7E">
            <w:pPr>
              <w:tabs>
                <w:tab w:val="left" w:pos="567"/>
                <w:tab w:val="left" w:pos="1134"/>
              </w:tabs>
              <w:spacing w:before="120" w:after="120" w:line="276" w:lineRule="auto"/>
            </w:pPr>
            <w:r>
              <w:t xml:space="preserve">* GV phân tích kĩ ví dụ: số </w:t>
            </w:r>
            <w:r>
              <w:rPr>
                <w:b/>
              </w:rPr>
              <w:t>221 707 263 598</w:t>
            </w:r>
            <w:r>
              <w:t xml:space="preserve"> đọc là “ </w:t>
            </w:r>
            <w:r>
              <w:rPr>
                <w:b/>
                <w:i/>
              </w:rPr>
              <w:t>Hai mươi mốt tỉ, bảy trăm linh bảy triệu, hai trăm sáu mươi ba nghìn, năm trăm chín mươi tám</w:t>
            </w:r>
            <w:r>
              <w:t>) có các lớp, hàng như trong Bảng 1-SGK-tr9.</w:t>
            </w:r>
          </w:p>
          <w:p w:rsidR="0066152E" w:rsidRDefault="00BC5B7E">
            <w:pPr>
              <w:tabs>
                <w:tab w:val="left" w:pos="567"/>
                <w:tab w:val="left" w:pos="1134"/>
              </w:tabs>
              <w:spacing w:before="120" w:after="120" w:line="276" w:lineRule="auto"/>
            </w:pPr>
            <w:r>
              <w:t>* GV yêu cầu HS lấy ví dụ về 1 số bất kì -&gt; nói cho nhau nghe cách đọc và phân tích các lớp, hàng của số đó.</w:t>
            </w:r>
          </w:p>
          <w:p w:rsidR="0066152E" w:rsidRDefault="00BC5B7E">
            <w:pPr>
              <w:tabs>
                <w:tab w:val="left" w:pos="567"/>
                <w:tab w:val="left" w:pos="1134"/>
              </w:tabs>
              <w:spacing w:before="120" w:after="120" w:line="276" w:lineRule="auto"/>
            </w:pPr>
            <w:r>
              <w:t>*  GV yêu cầu HS hoạt động cá nhân hoàn thành “</w:t>
            </w:r>
            <w:r>
              <w:rPr>
                <w:b/>
              </w:rPr>
              <w:t>?</w:t>
            </w:r>
            <w:r>
              <w:t>”</w:t>
            </w:r>
          </w:p>
          <w:p w:rsidR="0066152E" w:rsidRDefault="00BC5B7E">
            <w:pPr>
              <w:tabs>
                <w:tab w:val="left" w:pos="567"/>
                <w:tab w:val="left" w:pos="1134"/>
              </w:tabs>
              <w:spacing w:before="120" w:after="120" w:line="276" w:lineRule="auto"/>
            </w:pPr>
            <w:r>
              <w:t xml:space="preserve">* GV nhận xét , nêu đáp án đúng và chú ý  những đáp án sai. </w:t>
            </w:r>
          </w:p>
          <w:p w:rsidR="0066152E" w:rsidRDefault="00BC5B7E">
            <w:pPr>
              <w:tabs>
                <w:tab w:val="left" w:pos="567"/>
                <w:tab w:val="left" w:pos="1134"/>
              </w:tabs>
              <w:spacing w:before="120" w:after="120" w:line="276" w:lineRule="auto"/>
            </w:pPr>
            <w:r>
              <w:t>( GV lưu ý HS không viết 012; 021)</w:t>
            </w:r>
          </w:p>
          <w:p w:rsidR="0066152E" w:rsidRDefault="00BC5B7E">
            <w:pPr>
              <w:tabs>
                <w:tab w:val="left" w:pos="567"/>
                <w:tab w:val="left" w:pos="1134"/>
              </w:tabs>
              <w:spacing w:before="120" w:after="120" w:line="276" w:lineRule="auto"/>
            </w:pPr>
            <w:r>
              <w:t>* GV cho HS phát biểu theo mẫu câu đã cho và phân tích cho HS</w:t>
            </w:r>
          </w:p>
          <w:p w:rsidR="0066152E" w:rsidRDefault="00BC5B7E">
            <w:pPr>
              <w:tabs>
                <w:tab w:val="left" w:pos="567"/>
                <w:tab w:val="left" w:pos="1134"/>
              </w:tabs>
              <w:spacing w:before="120" w:after="120" w:line="276" w:lineRule="auto"/>
            </w:pPr>
            <w:r>
              <w:t>* GV cho HS thảo luận theo nhóm đôi thực hiện yêu cầu của HĐ1.</w:t>
            </w:r>
          </w:p>
          <w:p w:rsidR="0066152E" w:rsidRDefault="00BC5B7E">
            <w:pPr>
              <w:tabs>
                <w:tab w:val="left" w:pos="567"/>
                <w:tab w:val="left" w:pos="1134"/>
              </w:tabs>
              <w:spacing w:before="120" w:after="120" w:line="276" w:lineRule="auto"/>
            </w:pPr>
            <w:r>
              <w:t>* GV nhận xét , nêu đáp án đúng và chú ý  những đáp án sai.</w:t>
            </w:r>
          </w:p>
          <w:p w:rsidR="0066152E" w:rsidRDefault="00BC5B7E">
            <w:pPr>
              <w:tabs>
                <w:tab w:val="left" w:pos="567"/>
                <w:tab w:val="left" w:pos="1134"/>
              </w:tabs>
              <w:spacing w:before="120" w:after="120" w:line="276" w:lineRule="auto"/>
            </w:pPr>
            <w:r>
              <w:t>* GV viết đầy đủ trên bảng cho thẳng cột để cộng lại theo cột đi đến HĐ2 =&gt; Kết luận.</w:t>
            </w:r>
          </w:p>
          <w:p w:rsidR="0066152E" w:rsidRDefault="00BC5B7E">
            <w:pPr>
              <w:tabs>
                <w:tab w:val="left" w:pos="567"/>
                <w:tab w:val="left" w:pos="1134"/>
              </w:tabs>
              <w:spacing w:before="120" w:after="120" w:line="276" w:lineRule="auto"/>
            </w:pPr>
            <w:r>
              <w:t>* GV phân tích ví dụ trong SGK -&gt; Tổng quát lại cho HS.</w:t>
            </w:r>
          </w:p>
          <w:p w:rsidR="0066152E" w:rsidRDefault="00BC5B7E">
            <w:pPr>
              <w:tabs>
                <w:tab w:val="left" w:pos="567"/>
                <w:tab w:val="left" w:pos="1134"/>
              </w:tabs>
              <w:spacing w:before="120" w:after="120" w:line="276" w:lineRule="auto"/>
            </w:pPr>
            <w:r>
              <w:t xml:space="preserve">* GV yêu cầu HS hoạt động cá nhân hoàn thành phần Luyện tập: </w:t>
            </w:r>
          </w:p>
          <w:p w:rsidR="0066152E" w:rsidRDefault="00BC5B7E">
            <w:pPr>
              <w:tabs>
                <w:tab w:val="left" w:pos="567"/>
                <w:tab w:val="left" w:pos="1134"/>
              </w:tabs>
              <w:spacing w:before="120" w:after="120" w:line="276" w:lineRule="auto"/>
              <w:rPr>
                <w:i/>
              </w:rPr>
            </w:pPr>
            <w:r>
              <w:rPr>
                <w:i/>
              </w:rPr>
              <w:lastRenderedPageBreak/>
              <w:t xml:space="preserve">Viết số  </w:t>
            </w:r>
            <w:r>
              <w:rPr>
                <w:b/>
                <w:i/>
              </w:rPr>
              <w:t>34604</w:t>
            </w:r>
            <w:r>
              <w:rPr>
                <w:i/>
              </w:rPr>
              <w:t xml:space="preserve"> thành tổng giá trị các chữ số của nó.</w:t>
            </w:r>
          </w:p>
          <w:p w:rsidR="0066152E" w:rsidRDefault="00BC5B7E">
            <w:pPr>
              <w:tabs>
                <w:tab w:val="left" w:pos="567"/>
                <w:tab w:val="left" w:pos="1134"/>
              </w:tabs>
              <w:spacing w:before="120" w:after="120" w:line="276" w:lineRule="auto"/>
            </w:pPr>
            <w:r>
              <w:t xml:space="preserve">* GV yêu cầu HS viết số </w:t>
            </w:r>
            <w:r>
              <w:rPr>
                <w:b/>
              </w:rPr>
              <w:t>492</w:t>
            </w:r>
            <w:r>
              <w:t xml:space="preserve"> thành tổng giá trị các chữ số của nó sau đó hoàn thành phần </w:t>
            </w:r>
            <w:r>
              <w:rPr>
                <w:i/>
              </w:rPr>
              <w:t>Vận dụng</w:t>
            </w:r>
            <w:r>
              <w:t>.</w:t>
            </w:r>
          </w:p>
          <w:p w:rsidR="0066152E" w:rsidRDefault="00BC5B7E">
            <w:pPr>
              <w:spacing w:before="120" w:after="120" w:line="276" w:lineRule="auto"/>
              <w:rPr>
                <w:b/>
              </w:rPr>
            </w:pPr>
            <w:r>
              <w:rPr>
                <w:b/>
              </w:rPr>
              <w:t>- HĐ HS</w:t>
            </w:r>
          </w:p>
          <w:p w:rsidR="0066152E" w:rsidRDefault="00BC5B7E">
            <w:pPr>
              <w:spacing w:before="120" w:after="120" w:line="276" w:lineRule="auto"/>
            </w:pPr>
            <w:r>
              <w:t xml:space="preserve"> + theo dõi SGK, chú ý nghe, hiểu và hoàn thành các yêu cầu.</w:t>
            </w:r>
          </w:p>
          <w:p w:rsidR="0066152E" w:rsidRDefault="00BC5B7E">
            <w:pPr>
              <w:spacing w:before="120" w:after="120" w:line="276" w:lineRule="auto"/>
            </w:pPr>
            <w:r>
              <w:t xml:space="preserve">+ GV: quan sát và trợ giúp HS. </w:t>
            </w:r>
          </w:p>
          <w:p w:rsidR="0066152E" w:rsidRDefault="00BC5B7E">
            <w:pPr>
              <w:spacing w:before="120" w:after="120" w:line="276" w:lineRule="auto"/>
              <w:rPr>
                <w:b/>
              </w:rPr>
            </w:pPr>
            <w:r>
              <w:rPr>
                <w:b/>
              </w:rPr>
              <w:t xml:space="preserve">- Báo cáo, thảo luận: </w:t>
            </w:r>
          </w:p>
          <w:p w:rsidR="0066152E" w:rsidRDefault="00BC5B7E">
            <w:pPr>
              <w:spacing w:before="120" w:after="120" w:line="276" w:lineRule="auto"/>
            </w:pPr>
            <w:r>
              <w:t xml:space="preserve"> +HS:Theo dõi, lắng nghe, phát biểu, lên bảng, hoàn thành vở.</w:t>
            </w:r>
          </w:p>
          <w:p w:rsidR="0066152E" w:rsidRDefault="00BC5B7E">
            <w:pPr>
              <w:spacing w:before="120" w:after="120" w:line="276" w:lineRule="auto"/>
            </w:pPr>
            <w:r>
              <w:t xml:space="preserve">+ Các nhóm nhận xét, bổ sung cho nhau. </w:t>
            </w:r>
          </w:p>
          <w:p w:rsidR="0066152E" w:rsidRDefault="00BC5B7E">
            <w:pPr>
              <w:tabs>
                <w:tab w:val="left" w:pos="567"/>
                <w:tab w:val="left" w:pos="1134"/>
              </w:tabs>
              <w:spacing w:before="120" w:after="120" w:line="276" w:lineRule="auto"/>
            </w:pPr>
            <w:r>
              <w:rPr>
                <w:b/>
              </w:rPr>
              <w:t xml:space="preserve"> - Kết luận, nhận định: </w:t>
            </w:r>
            <w:r>
              <w:t>GV tổng quát lưu ý lại kiến thức trọng tâm và gọi 1 học sinh nhắc lại.</w:t>
            </w:r>
          </w:p>
        </w:tc>
        <w:tc>
          <w:tcPr>
            <w:tcW w:w="4261" w:type="dxa"/>
          </w:tcPr>
          <w:p w:rsidR="0066152E" w:rsidRDefault="00BC5B7E">
            <w:pPr>
              <w:tabs>
                <w:tab w:val="left" w:pos="567"/>
                <w:tab w:val="left" w:pos="1134"/>
              </w:tabs>
              <w:spacing w:before="120" w:after="120" w:line="276" w:lineRule="auto"/>
              <w:rPr>
                <w:b/>
              </w:rPr>
            </w:pPr>
            <w:r>
              <w:rPr>
                <w:b/>
              </w:rPr>
              <w:lastRenderedPageBreak/>
              <w:t>1. HỆ THẬP PHÂN</w:t>
            </w:r>
          </w:p>
          <w:p w:rsidR="0066152E" w:rsidRDefault="00BC5B7E">
            <w:pPr>
              <w:tabs>
                <w:tab w:val="left" w:pos="567"/>
                <w:tab w:val="left" w:pos="1134"/>
              </w:tabs>
              <w:spacing w:before="120" w:after="120" w:line="276" w:lineRule="auto"/>
              <w:rPr>
                <w:b/>
              </w:rPr>
            </w:pPr>
            <w:r>
              <w:rPr>
                <w:b/>
              </w:rPr>
              <w:t>a. Cách ghi số tự nhiên trong hệ thập phân</w:t>
            </w:r>
          </w:p>
          <w:p w:rsidR="0066152E" w:rsidRDefault="00BC5B7E">
            <w:pPr>
              <w:tabs>
                <w:tab w:val="left" w:pos="567"/>
                <w:tab w:val="left" w:pos="1134"/>
              </w:tabs>
              <w:spacing w:before="120" w:after="120" w:line="276" w:lineRule="auto"/>
            </w:pPr>
            <w:r>
              <w:t>+ Trong hệ thập phân, mỗi số tự nhiên được viết dưới dạng một dãy những chữ số lấy trong 10 chữ số: 0; 1; 2; 3; 4; 5; 6; 7; 8 và 9. Vị trí của các chữ số  trong dãy gọi là hàng.</w:t>
            </w:r>
          </w:p>
          <w:p w:rsidR="0066152E" w:rsidRDefault="00BC5B7E">
            <w:pPr>
              <w:tabs>
                <w:tab w:val="left" w:pos="567"/>
                <w:tab w:val="left" w:pos="1134"/>
              </w:tabs>
              <w:spacing w:before="120" w:after="120" w:line="276" w:lineRule="auto"/>
            </w:pPr>
            <w:r>
              <w:t>+ Cứ 10 đơn vị ở một hàng thì bằng 1 đơn vị ở hàng liền trước nó. Chẳng hạn : 10 chục = 1 trăm; 10 trăm = 1 nghìn.</w:t>
            </w:r>
          </w:p>
          <w:p w:rsidR="0066152E" w:rsidRDefault="00BC5B7E">
            <w:pPr>
              <w:tabs>
                <w:tab w:val="left" w:pos="567"/>
                <w:tab w:val="left" w:pos="1134"/>
              </w:tabs>
              <w:spacing w:before="120" w:after="120" w:line="276" w:lineRule="auto"/>
              <w:rPr>
                <w:b/>
              </w:rPr>
            </w:pPr>
            <w:r>
              <w:rPr>
                <w:b/>
              </w:rPr>
              <w:t>?. Các số đó là:</w:t>
            </w:r>
          </w:p>
          <w:p w:rsidR="0066152E" w:rsidRDefault="00BC5B7E">
            <w:pPr>
              <w:tabs>
                <w:tab w:val="left" w:pos="567"/>
                <w:tab w:val="left" w:pos="1134"/>
              </w:tabs>
              <w:spacing w:before="120" w:after="120" w:line="276" w:lineRule="auto"/>
            </w:pPr>
            <w:r>
              <w:t>120; 210; 102; 201</w:t>
            </w:r>
          </w:p>
          <w:p w:rsidR="0066152E" w:rsidRDefault="0066152E">
            <w:pPr>
              <w:tabs>
                <w:tab w:val="left" w:pos="567"/>
                <w:tab w:val="left" w:pos="1134"/>
              </w:tabs>
              <w:spacing w:before="120" w:after="120" w:line="276" w:lineRule="auto"/>
              <w:rPr>
                <w:b/>
              </w:rPr>
            </w:pPr>
          </w:p>
          <w:p w:rsidR="0066152E" w:rsidRDefault="0066152E">
            <w:pPr>
              <w:tabs>
                <w:tab w:val="left" w:pos="567"/>
                <w:tab w:val="left" w:pos="1134"/>
              </w:tabs>
              <w:spacing w:before="120" w:after="120" w:line="276" w:lineRule="auto"/>
              <w:rPr>
                <w:b/>
              </w:rPr>
            </w:pPr>
          </w:p>
          <w:p w:rsidR="0066152E" w:rsidRDefault="0066152E">
            <w:pPr>
              <w:tabs>
                <w:tab w:val="left" w:pos="567"/>
                <w:tab w:val="left" w:pos="1134"/>
              </w:tabs>
              <w:spacing w:before="120" w:after="120" w:line="276" w:lineRule="auto"/>
              <w:rPr>
                <w:b/>
              </w:rPr>
            </w:pPr>
          </w:p>
          <w:p w:rsidR="0066152E" w:rsidRDefault="00BC5B7E">
            <w:pPr>
              <w:tabs>
                <w:tab w:val="left" w:pos="567"/>
                <w:tab w:val="left" w:pos="1134"/>
              </w:tabs>
              <w:spacing w:before="120" w:after="120" w:line="276" w:lineRule="auto"/>
              <w:rPr>
                <w:b/>
              </w:rPr>
            </w:pPr>
            <w:r>
              <w:rPr>
                <w:b/>
              </w:rPr>
              <w:t>b. Giá trị các chữ số của một số tự nhiên</w:t>
            </w:r>
          </w:p>
          <w:p w:rsidR="0066152E" w:rsidRDefault="00BC5B7E">
            <w:pPr>
              <w:tabs>
                <w:tab w:val="left" w:pos="567"/>
                <w:tab w:val="left" w:pos="1134"/>
              </w:tabs>
              <w:spacing w:before="120" w:after="120" w:line="276" w:lineRule="auto"/>
              <w:rPr>
                <w:b/>
                <w:i/>
                <w:u w:val="single"/>
              </w:rPr>
            </w:pPr>
            <w:r>
              <w:t xml:space="preserve">- Mỗi chữ số tự nhiên viết trong hệ thập phân đều biểu diễn được thành </w:t>
            </w:r>
            <w:r>
              <w:rPr>
                <w:b/>
                <w:i/>
                <w:u w:val="single"/>
              </w:rPr>
              <w:t>tổng giá trị các chữ số của nó.</w:t>
            </w:r>
          </w:p>
          <w:p w:rsidR="0066152E" w:rsidRDefault="00BC5B7E">
            <w:pPr>
              <w:tabs>
                <w:tab w:val="left" w:pos="567"/>
                <w:tab w:val="left" w:pos="1134"/>
              </w:tabs>
              <w:spacing w:before="120" w:after="120" w:line="276" w:lineRule="auto"/>
              <w:rPr>
                <w:b/>
                <w:u w:val="single"/>
              </w:rPr>
            </w:pPr>
            <w:r>
              <w:rPr>
                <w:b/>
                <w:u w:val="single"/>
              </w:rPr>
              <w:t xml:space="preserve">Ví dụ: </w:t>
            </w:r>
          </w:p>
          <w:p w:rsidR="0066152E" w:rsidRDefault="00BC5B7E">
            <w:pPr>
              <w:tabs>
                <w:tab w:val="left" w:pos="567"/>
                <w:tab w:val="left" w:pos="1134"/>
              </w:tabs>
              <w:spacing w:before="120" w:after="120" w:line="276" w:lineRule="auto"/>
            </w:pPr>
            <w:r>
              <w:rPr>
                <w:b/>
              </w:rPr>
              <w:t>236</w:t>
            </w:r>
            <w:r>
              <w:t xml:space="preserve"> = (</w:t>
            </w:r>
            <w:r>
              <w:rPr>
                <w:b/>
              </w:rPr>
              <w:t>2</w:t>
            </w:r>
            <w:r>
              <w:t xml:space="preserve"> × 100) + (</w:t>
            </w:r>
            <w:r>
              <w:rPr>
                <w:b/>
              </w:rPr>
              <w:t>3</w:t>
            </w:r>
            <w:r>
              <w:t xml:space="preserve"> × 10) + </w:t>
            </w:r>
            <w:r>
              <w:rPr>
                <w:b/>
              </w:rPr>
              <w:t>6</w:t>
            </w:r>
          </w:p>
          <w:p w:rsidR="0066152E" w:rsidRDefault="00BC5B7E">
            <w:pPr>
              <w:tabs>
                <w:tab w:val="left" w:pos="567"/>
                <w:tab w:val="left" w:pos="1134"/>
              </w:tabs>
              <w:spacing w:before="120" w:after="120" w:line="276" w:lineRule="auto"/>
            </w:pPr>
            <w:r>
              <w:t>*TQ:</w:t>
            </w:r>
          </w:p>
          <w:p w:rsidR="0066152E" w:rsidRDefault="009C7A8B">
            <w:pPr>
              <w:tabs>
                <w:tab w:val="left" w:pos="567"/>
                <w:tab w:val="left" w:pos="1134"/>
              </w:tabs>
              <w:spacing w:before="120" w:after="120" w:line="276" w:lineRule="auto"/>
            </w:pPr>
            <w:r>
              <w:rPr>
                <w:sz w:val="36"/>
                <w:szCs w:val="36"/>
                <w:vertAlign w:val="subscript"/>
              </w:rPr>
              <w:pict>
                <v:shape id="_x0000_i1060" type="#_x0000_t75" style="width:16.5pt;height:19.5pt">
                  <v:imagedata r:id="rId710" o:title="" chromakey="white"/>
                </v:shape>
              </w:pict>
            </w:r>
            <w:r>
              <w:rPr>
                <w:sz w:val="36"/>
                <w:szCs w:val="36"/>
                <w:vertAlign w:val="subscript"/>
              </w:rPr>
              <w:pict>
                <v:shape id="_x0000_i1061" type="#_x0000_t75" style="width:16.5pt;height:19.5pt">
                  <v:imagedata r:id="rId710" o:title="" chromakey="white"/>
                </v:shape>
              </w:pict>
            </w:r>
            <w:r w:rsidR="00BC5B7E">
              <w:t xml:space="preserve"> = ( </w:t>
            </w:r>
            <w:r w:rsidR="00BC5B7E">
              <w:rPr>
                <w:b/>
              </w:rPr>
              <w:t>a</w:t>
            </w:r>
            <w:r w:rsidR="00BC5B7E">
              <w:t xml:space="preserve"> × 10) + </w:t>
            </w:r>
            <w:r w:rsidR="00BC5B7E">
              <w:rPr>
                <w:b/>
              </w:rPr>
              <w:t>b</w:t>
            </w:r>
            <w:sdt>
              <w:sdtPr>
                <w:tag w:val="goog_rdk_1"/>
                <w:id w:val="679934231"/>
              </w:sdtPr>
              <w:sdtEndPr/>
              <w:sdtContent>
                <w:r w:rsidR="00BC5B7E">
                  <w:rPr>
                    <w:rFonts w:ascii="Caudex" w:eastAsia="Caudex" w:hAnsi="Caudex" w:cs="Caudex"/>
                  </w:rPr>
                  <w:t>, với a ≠ 0</w:t>
                </w:r>
              </w:sdtContent>
            </w:sdt>
          </w:p>
          <w:p w:rsidR="0066152E" w:rsidRDefault="009C7A8B">
            <w:pPr>
              <w:tabs>
                <w:tab w:val="left" w:pos="567"/>
                <w:tab w:val="left" w:pos="1134"/>
              </w:tabs>
              <w:spacing w:before="120" w:after="120" w:line="276" w:lineRule="auto"/>
              <w:rPr>
                <w:b/>
              </w:rPr>
            </w:pPr>
            <w:r>
              <w:rPr>
                <w:sz w:val="36"/>
                <w:szCs w:val="36"/>
                <w:vertAlign w:val="subscript"/>
              </w:rPr>
              <w:pict>
                <v:shape id="_x0000_i1062" type="#_x0000_t75" style="width:23.25pt;height:19.5pt">
                  <v:imagedata r:id="rId711" o:title="" chromakey="white"/>
                </v:shape>
              </w:pict>
            </w:r>
            <w:r>
              <w:rPr>
                <w:sz w:val="36"/>
                <w:szCs w:val="36"/>
                <w:vertAlign w:val="subscript"/>
              </w:rPr>
              <w:pict>
                <v:shape id="_x0000_i1063" type="#_x0000_t75" style="width:23.25pt;height:19.5pt">
                  <v:imagedata r:id="rId711" o:title="" chromakey="white"/>
                </v:shape>
              </w:pict>
            </w:r>
            <w:r w:rsidR="00BC5B7E">
              <w:t>= (</w:t>
            </w:r>
            <w:r w:rsidR="00BC5B7E">
              <w:rPr>
                <w:b/>
              </w:rPr>
              <w:t>a</w:t>
            </w:r>
            <w:r w:rsidR="00BC5B7E">
              <w:t xml:space="preserve"> × 100) + ( </w:t>
            </w:r>
            <w:r w:rsidR="00BC5B7E">
              <w:rPr>
                <w:b/>
              </w:rPr>
              <w:t>b</w:t>
            </w:r>
            <w:r w:rsidR="00BC5B7E">
              <w:t xml:space="preserve"> × 10) + </w:t>
            </w:r>
            <w:r w:rsidR="00BC5B7E">
              <w:rPr>
                <w:b/>
              </w:rPr>
              <w:t>c</w:t>
            </w:r>
          </w:p>
          <w:p w:rsidR="0066152E" w:rsidRDefault="0066152E">
            <w:pPr>
              <w:tabs>
                <w:tab w:val="left" w:pos="567"/>
                <w:tab w:val="left" w:pos="1134"/>
              </w:tabs>
              <w:spacing w:before="120" w:after="120" w:line="276" w:lineRule="auto"/>
              <w:rPr>
                <w:b/>
              </w:rPr>
            </w:pPr>
          </w:p>
          <w:p w:rsidR="0066152E" w:rsidRDefault="0066152E">
            <w:pPr>
              <w:tabs>
                <w:tab w:val="left" w:pos="567"/>
                <w:tab w:val="left" w:pos="1134"/>
              </w:tabs>
              <w:spacing w:before="120" w:after="120" w:line="276" w:lineRule="auto"/>
              <w:rPr>
                <w:b/>
              </w:rPr>
            </w:pPr>
          </w:p>
          <w:p w:rsidR="0066152E" w:rsidRDefault="0066152E">
            <w:pPr>
              <w:tabs>
                <w:tab w:val="left" w:pos="567"/>
                <w:tab w:val="left" w:pos="1134"/>
              </w:tabs>
              <w:spacing w:before="120" w:after="120" w:line="276" w:lineRule="auto"/>
              <w:rPr>
                <w:b/>
              </w:rPr>
            </w:pPr>
          </w:p>
          <w:p w:rsidR="0066152E" w:rsidRDefault="0066152E">
            <w:pPr>
              <w:tabs>
                <w:tab w:val="left" w:pos="567"/>
                <w:tab w:val="left" w:pos="1134"/>
              </w:tabs>
              <w:spacing w:before="120" w:after="120" w:line="276" w:lineRule="auto"/>
              <w:rPr>
                <w:b/>
              </w:rPr>
            </w:pPr>
          </w:p>
          <w:p w:rsidR="0066152E" w:rsidRDefault="0066152E">
            <w:pPr>
              <w:tabs>
                <w:tab w:val="left" w:pos="567"/>
                <w:tab w:val="left" w:pos="1134"/>
              </w:tabs>
              <w:spacing w:before="120" w:after="120" w:line="276" w:lineRule="auto"/>
              <w:rPr>
                <w:b/>
              </w:rPr>
            </w:pPr>
          </w:p>
          <w:p w:rsidR="0066152E" w:rsidRDefault="0066152E">
            <w:pPr>
              <w:tabs>
                <w:tab w:val="left" w:pos="567"/>
                <w:tab w:val="left" w:pos="1134"/>
              </w:tabs>
              <w:spacing w:before="120" w:after="120" w:line="276" w:lineRule="auto"/>
              <w:rPr>
                <w:b/>
              </w:rPr>
            </w:pPr>
          </w:p>
          <w:p w:rsidR="0066152E" w:rsidRDefault="0066152E">
            <w:pPr>
              <w:tabs>
                <w:tab w:val="left" w:pos="567"/>
                <w:tab w:val="left" w:pos="1134"/>
              </w:tabs>
              <w:spacing w:before="120" w:after="120" w:line="276" w:lineRule="auto"/>
              <w:rPr>
                <w:b/>
              </w:rPr>
            </w:pPr>
          </w:p>
          <w:p w:rsidR="0066152E" w:rsidRDefault="00BC5B7E">
            <w:pPr>
              <w:tabs>
                <w:tab w:val="left" w:pos="567"/>
                <w:tab w:val="left" w:pos="1134"/>
              </w:tabs>
              <w:spacing w:before="120" w:after="120" w:line="276" w:lineRule="auto"/>
              <w:rPr>
                <w:b/>
              </w:rPr>
            </w:pPr>
            <w:r>
              <w:rPr>
                <w:b/>
              </w:rPr>
              <w:t xml:space="preserve">34 604 </w:t>
            </w:r>
            <w:r>
              <w:t xml:space="preserve">= ( </w:t>
            </w:r>
            <w:r>
              <w:rPr>
                <w:b/>
              </w:rPr>
              <w:t>3</w:t>
            </w:r>
            <w:r>
              <w:t xml:space="preserve"> × 10 000) + (</w:t>
            </w:r>
            <w:r>
              <w:rPr>
                <w:b/>
              </w:rPr>
              <w:t xml:space="preserve"> 4 </w:t>
            </w:r>
            <w:r>
              <w:t>× 1000) + (</w:t>
            </w:r>
            <w:r>
              <w:rPr>
                <w:b/>
              </w:rPr>
              <w:t xml:space="preserve">6 </w:t>
            </w:r>
            <w:r>
              <w:t xml:space="preserve">× 100) + </w:t>
            </w:r>
            <w:r>
              <w:rPr>
                <w:b/>
              </w:rPr>
              <w:t>4</w:t>
            </w:r>
          </w:p>
          <w:p w:rsidR="0066152E" w:rsidRDefault="0066152E">
            <w:pPr>
              <w:tabs>
                <w:tab w:val="left" w:pos="567"/>
                <w:tab w:val="left" w:pos="1134"/>
              </w:tabs>
              <w:spacing w:before="120" w:after="120" w:line="276" w:lineRule="auto"/>
              <w:rPr>
                <w:i/>
                <w:u w:val="single"/>
              </w:rPr>
            </w:pPr>
          </w:p>
          <w:p w:rsidR="0066152E" w:rsidRDefault="0066152E">
            <w:pPr>
              <w:tabs>
                <w:tab w:val="left" w:pos="567"/>
                <w:tab w:val="left" w:pos="1134"/>
              </w:tabs>
              <w:spacing w:before="120" w:after="120" w:line="276" w:lineRule="auto"/>
              <w:rPr>
                <w:i/>
                <w:u w:val="single"/>
              </w:rPr>
            </w:pPr>
          </w:p>
          <w:p w:rsidR="0066152E" w:rsidRDefault="00BC5B7E">
            <w:pPr>
              <w:tabs>
                <w:tab w:val="left" w:pos="567"/>
                <w:tab w:val="left" w:pos="1134"/>
              </w:tabs>
              <w:spacing w:before="120" w:after="120" w:line="276" w:lineRule="auto"/>
              <w:rPr>
                <w:i/>
                <w:u w:val="single"/>
              </w:rPr>
            </w:pPr>
            <w:r>
              <w:rPr>
                <w:i/>
                <w:u w:val="single"/>
              </w:rPr>
              <w:t>Vận dụng:</w:t>
            </w:r>
          </w:p>
          <w:p w:rsidR="0066152E" w:rsidRDefault="00BC5B7E">
            <w:pPr>
              <w:tabs>
                <w:tab w:val="left" w:pos="567"/>
                <w:tab w:val="left" w:pos="1134"/>
              </w:tabs>
              <w:spacing w:before="120" w:after="120" w:line="276" w:lineRule="auto"/>
              <w:rPr>
                <w:b/>
              </w:rPr>
            </w:pPr>
            <w:r>
              <w:rPr>
                <w:b/>
              </w:rPr>
              <w:t xml:space="preserve">492 </w:t>
            </w:r>
            <w:r>
              <w:t>= (</w:t>
            </w:r>
            <w:r>
              <w:rPr>
                <w:b/>
              </w:rPr>
              <w:t>4</w:t>
            </w:r>
            <w:r>
              <w:t xml:space="preserve"> × 100) + ( </w:t>
            </w:r>
            <w:r>
              <w:rPr>
                <w:b/>
              </w:rPr>
              <w:t>9</w:t>
            </w:r>
            <w:r>
              <w:t xml:space="preserve"> × 10) + </w:t>
            </w:r>
            <w:r>
              <w:rPr>
                <w:b/>
              </w:rPr>
              <w:t>2</w:t>
            </w:r>
          </w:p>
          <w:p w:rsidR="0066152E" w:rsidRDefault="00BC5B7E">
            <w:pPr>
              <w:tabs>
                <w:tab w:val="left" w:pos="567"/>
                <w:tab w:val="left" w:pos="1134"/>
              </w:tabs>
              <w:spacing w:before="120" w:after="120" w:line="276" w:lineRule="auto"/>
            </w:pPr>
            <w:r>
              <w:t>=&gt; 4 tờ 100 nghìn, 9 tờ 10 nghìn và 2 tờ 1 nghìn đồng.</w:t>
            </w:r>
          </w:p>
          <w:p w:rsidR="0066152E" w:rsidRDefault="0066152E">
            <w:pPr>
              <w:tabs>
                <w:tab w:val="left" w:pos="567"/>
                <w:tab w:val="left" w:pos="1134"/>
              </w:tabs>
              <w:spacing w:before="120" w:after="120" w:line="276" w:lineRule="auto"/>
            </w:pPr>
          </w:p>
        </w:tc>
      </w:tr>
    </w:tbl>
    <w:p w:rsidR="0066152E" w:rsidRDefault="00BC5B7E">
      <w:pPr>
        <w:spacing w:line="276" w:lineRule="auto"/>
        <w:rPr>
          <w:b/>
        </w:rPr>
      </w:pPr>
      <w:r>
        <w:rPr>
          <w:b/>
        </w:rPr>
        <w:lastRenderedPageBreak/>
        <w:t>Hoạt động 2: Số La Mã</w:t>
      </w:r>
    </w:p>
    <w:p w:rsidR="0066152E" w:rsidRDefault="00BC5B7E">
      <w:pPr>
        <w:tabs>
          <w:tab w:val="left" w:pos="567"/>
          <w:tab w:val="left" w:pos="1134"/>
        </w:tabs>
        <w:spacing w:line="276" w:lineRule="auto"/>
      </w:pPr>
      <w:r>
        <w:rPr>
          <w:b/>
        </w:rPr>
        <w:t>a) Mục tiêu:</w:t>
      </w:r>
      <w:r>
        <w:t>HS viết được số La Mã từ 1 đến 30..</w:t>
      </w:r>
    </w:p>
    <w:p w:rsidR="0066152E" w:rsidRDefault="00BC5B7E">
      <w:pPr>
        <w:tabs>
          <w:tab w:val="left" w:pos="567"/>
          <w:tab w:val="left" w:pos="1134"/>
        </w:tabs>
        <w:spacing w:line="276" w:lineRule="auto"/>
      </w:pPr>
      <w:r>
        <w:rPr>
          <w:b/>
        </w:rPr>
        <w:t xml:space="preserve">b) Nội dung: </w:t>
      </w:r>
      <w:r>
        <w:t>HS quan sátSGK để tìm hiểu nội dung kiến thức theo yêu cầu của GV.</w:t>
      </w:r>
    </w:p>
    <w:p w:rsidR="0066152E" w:rsidRDefault="00BC5B7E">
      <w:pPr>
        <w:tabs>
          <w:tab w:val="left" w:pos="567"/>
          <w:tab w:val="left" w:pos="1134"/>
        </w:tabs>
        <w:spacing w:line="276" w:lineRule="auto"/>
      </w:pPr>
      <w:r>
        <w:rPr>
          <w:b/>
        </w:rPr>
        <w:t xml:space="preserve">c) Sản phẩm: </w:t>
      </w:r>
      <w:r>
        <w:t>HS viết được số La Mã, làm đúng bài tập</w:t>
      </w:r>
    </w:p>
    <w:p w:rsidR="0066152E" w:rsidRDefault="00BC5B7E">
      <w:pPr>
        <w:tabs>
          <w:tab w:val="left" w:pos="567"/>
          <w:tab w:val="left" w:pos="1134"/>
        </w:tabs>
        <w:spacing w:line="276" w:lineRule="auto"/>
        <w:rPr>
          <w:b/>
        </w:rPr>
      </w:pPr>
      <w:r>
        <w:rPr>
          <w:b/>
        </w:rPr>
        <w:t>d) Tổ chức thực hiện:</w:t>
      </w:r>
    </w:p>
    <w:tbl>
      <w:tblPr>
        <w:tblStyle w:val="a7"/>
        <w:tblW w:w="1033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9"/>
        <w:gridCol w:w="3136"/>
      </w:tblGrid>
      <w:tr w:rsidR="0066152E">
        <w:tc>
          <w:tcPr>
            <w:tcW w:w="7199" w:type="dxa"/>
          </w:tcPr>
          <w:p w:rsidR="0066152E" w:rsidRDefault="00BC5B7E">
            <w:pPr>
              <w:tabs>
                <w:tab w:val="left" w:pos="567"/>
                <w:tab w:val="left" w:pos="1134"/>
              </w:tabs>
              <w:spacing w:before="120" w:after="120" w:line="276" w:lineRule="auto"/>
              <w:jc w:val="center"/>
              <w:rPr>
                <w:b/>
              </w:rPr>
            </w:pPr>
            <w:r>
              <w:rPr>
                <w:b/>
              </w:rPr>
              <w:t>HĐ CỦA GV VÀ HS</w:t>
            </w:r>
          </w:p>
        </w:tc>
        <w:tc>
          <w:tcPr>
            <w:tcW w:w="3136" w:type="dxa"/>
          </w:tcPr>
          <w:p w:rsidR="0066152E" w:rsidRDefault="00BC5B7E">
            <w:pPr>
              <w:tabs>
                <w:tab w:val="left" w:pos="567"/>
                <w:tab w:val="left" w:pos="1134"/>
              </w:tabs>
              <w:spacing w:before="120" w:after="120" w:line="276" w:lineRule="auto"/>
              <w:jc w:val="center"/>
              <w:rPr>
                <w:b/>
              </w:rPr>
            </w:pPr>
            <w:r>
              <w:rPr>
                <w:b/>
              </w:rPr>
              <w:t>SẢN PHẨM DỰ KIẾN</w:t>
            </w:r>
          </w:p>
        </w:tc>
      </w:tr>
      <w:tr w:rsidR="0066152E" w:rsidRPr="00066311">
        <w:tc>
          <w:tcPr>
            <w:tcW w:w="7199" w:type="dxa"/>
          </w:tcPr>
          <w:p w:rsidR="0066152E" w:rsidRDefault="00BC5B7E">
            <w:pPr>
              <w:spacing w:before="120" w:after="120" w:line="276" w:lineRule="auto"/>
              <w:rPr>
                <w:b/>
              </w:rPr>
            </w:pPr>
            <w:r>
              <w:rPr>
                <w:b/>
              </w:rPr>
              <w:t>- HĐ GV</w:t>
            </w:r>
          </w:p>
          <w:p w:rsidR="0066152E" w:rsidRDefault="00BC5B7E">
            <w:pPr>
              <w:tabs>
                <w:tab w:val="left" w:pos="567"/>
                <w:tab w:val="left" w:pos="1134"/>
              </w:tabs>
              <w:spacing w:before="120" w:after="120" w:line="276" w:lineRule="auto"/>
            </w:pPr>
            <w:r>
              <w:t>+ GV chiếu bảng số La Mã kí hiệu và giá trị 5 thành phần để ghi số La Mã.</w:t>
            </w:r>
          </w:p>
          <w:tbl>
            <w:tblPr>
              <w:tblStyle w:val="a8"/>
              <w:tblW w:w="5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741"/>
              <w:gridCol w:w="900"/>
              <w:gridCol w:w="720"/>
              <w:gridCol w:w="743"/>
              <w:gridCol w:w="918"/>
            </w:tblGrid>
            <w:tr w:rsidR="0066152E">
              <w:trPr>
                <w:trHeight w:val="634"/>
              </w:trPr>
              <w:tc>
                <w:tcPr>
                  <w:tcW w:w="1585"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Thành phần</w:t>
                  </w:r>
                </w:p>
              </w:tc>
              <w:tc>
                <w:tcPr>
                  <w:tcW w:w="74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I</w:t>
                  </w:r>
                </w:p>
              </w:tc>
              <w:tc>
                <w:tcPr>
                  <w:tcW w:w="90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V</w:t>
                  </w:r>
                </w:p>
              </w:tc>
              <w:tc>
                <w:tcPr>
                  <w:tcW w:w="72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X</w:t>
                  </w:r>
                </w:p>
              </w:tc>
              <w:tc>
                <w:tcPr>
                  <w:tcW w:w="743"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IV</w:t>
                  </w:r>
                </w:p>
              </w:tc>
              <w:tc>
                <w:tcPr>
                  <w:tcW w:w="918"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IX</w:t>
                  </w:r>
                </w:p>
              </w:tc>
            </w:tr>
            <w:tr w:rsidR="0066152E">
              <w:trPr>
                <w:trHeight w:val="393"/>
              </w:trPr>
              <w:tc>
                <w:tcPr>
                  <w:tcW w:w="1585"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Giá trị</w:t>
                  </w:r>
                </w:p>
              </w:tc>
              <w:tc>
                <w:tcPr>
                  <w:tcW w:w="74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w:t>
                  </w:r>
                </w:p>
              </w:tc>
              <w:tc>
                <w:tcPr>
                  <w:tcW w:w="90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5</w:t>
                  </w:r>
                </w:p>
              </w:tc>
              <w:tc>
                <w:tcPr>
                  <w:tcW w:w="72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10</w:t>
                  </w:r>
                </w:p>
              </w:tc>
              <w:tc>
                <w:tcPr>
                  <w:tcW w:w="743"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4</w:t>
                  </w:r>
                </w:p>
              </w:tc>
              <w:tc>
                <w:tcPr>
                  <w:tcW w:w="918"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9</w:t>
                  </w:r>
                </w:p>
              </w:tc>
            </w:tr>
          </w:tbl>
          <w:p w:rsidR="0066152E" w:rsidRDefault="00BC5B7E">
            <w:pPr>
              <w:tabs>
                <w:tab w:val="left" w:pos="567"/>
                <w:tab w:val="left" w:pos="1134"/>
              </w:tabs>
              <w:spacing w:before="120" w:after="120" w:line="276" w:lineRule="auto"/>
            </w:pPr>
            <w:r>
              <w:t>+ GV giới thiệu và cho HS  đọc và ghi nhớ các thành phần chính trong bảng trên.</w:t>
            </w:r>
          </w:p>
          <w:p w:rsidR="0066152E" w:rsidRDefault="00BC5B7E">
            <w:pPr>
              <w:tabs>
                <w:tab w:val="left" w:pos="567"/>
                <w:tab w:val="left" w:pos="1134"/>
              </w:tabs>
              <w:spacing w:before="120" w:after="120" w:line="276" w:lineRule="auto"/>
            </w:pPr>
            <w:r>
              <w:t>+ GV chiếu các số La Mã biểu diễn các số từ 1 đến 10</w:t>
            </w:r>
          </w:p>
          <w:tbl>
            <w:tblPr>
              <w:tblStyle w:val="a9"/>
              <w:tblW w:w="5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
              <w:gridCol w:w="560"/>
              <w:gridCol w:w="560"/>
              <w:gridCol w:w="560"/>
              <w:gridCol w:w="560"/>
              <w:gridCol w:w="560"/>
              <w:gridCol w:w="605"/>
              <w:gridCol w:w="698"/>
              <w:gridCol w:w="561"/>
              <w:gridCol w:w="561"/>
            </w:tblGrid>
            <w:tr w:rsidR="0066152E">
              <w:tc>
                <w:tcPr>
                  <w:tcW w:w="5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lastRenderedPageBreak/>
                    <w:t>I</w:t>
                  </w:r>
                </w:p>
              </w:tc>
              <w:tc>
                <w:tcPr>
                  <w:tcW w:w="5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II</w:t>
                  </w:r>
                </w:p>
              </w:tc>
              <w:tc>
                <w:tcPr>
                  <w:tcW w:w="5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III</w:t>
                  </w:r>
                </w:p>
              </w:tc>
              <w:tc>
                <w:tcPr>
                  <w:tcW w:w="5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IV</w:t>
                  </w:r>
                </w:p>
              </w:tc>
              <w:tc>
                <w:tcPr>
                  <w:tcW w:w="5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V</w:t>
                  </w:r>
                </w:p>
              </w:tc>
              <w:tc>
                <w:tcPr>
                  <w:tcW w:w="5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VI</w:t>
                  </w:r>
                </w:p>
              </w:tc>
              <w:tc>
                <w:tcPr>
                  <w:tcW w:w="605"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VII</w:t>
                  </w:r>
                </w:p>
              </w:tc>
              <w:tc>
                <w:tcPr>
                  <w:tcW w:w="698"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VIII</w:t>
                  </w:r>
                </w:p>
              </w:tc>
              <w:tc>
                <w:tcPr>
                  <w:tcW w:w="56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IX</w:t>
                  </w:r>
                </w:p>
              </w:tc>
              <w:tc>
                <w:tcPr>
                  <w:tcW w:w="56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X</w:t>
                  </w:r>
                </w:p>
              </w:tc>
            </w:tr>
            <w:tr w:rsidR="0066152E">
              <w:tc>
                <w:tcPr>
                  <w:tcW w:w="5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w:t>
                  </w:r>
                </w:p>
              </w:tc>
              <w:tc>
                <w:tcPr>
                  <w:tcW w:w="5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2</w:t>
                  </w:r>
                </w:p>
              </w:tc>
              <w:tc>
                <w:tcPr>
                  <w:tcW w:w="5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3</w:t>
                  </w:r>
                </w:p>
              </w:tc>
              <w:tc>
                <w:tcPr>
                  <w:tcW w:w="5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4</w:t>
                  </w:r>
                </w:p>
              </w:tc>
              <w:tc>
                <w:tcPr>
                  <w:tcW w:w="5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5</w:t>
                  </w:r>
                </w:p>
              </w:tc>
              <w:tc>
                <w:tcPr>
                  <w:tcW w:w="5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6</w:t>
                  </w:r>
                </w:p>
              </w:tc>
              <w:tc>
                <w:tcPr>
                  <w:tcW w:w="605"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7</w:t>
                  </w:r>
                </w:p>
              </w:tc>
              <w:tc>
                <w:tcPr>
                  <w:tcW w:w="698"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8</w:t>
                  </w:r>
                </w:p>
              </w:tc>
              <w:tc>
                <w:tcPr>
                  <w:tcW w:w="56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9</w:t>
                  </w:r>
                </w:p>
              </w:tc>
              <w:tc>
                <w:tcPr>
                  <w:tcW w:w="56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10</w:t>
                  </w:r>
                </w:p>
              </w:tc>
            </w:tr>
          </w:tbl>
          <w:p w:rsidR="0066152E" w:rsidRDefault="00BC5B7E">
            <w:pPr>
              <w:tabs>
                <w:tab w:val="left" w:pos="567"/>
                <w:tab w:val="left" w:pos="1134"/>
              </w:tabs>
              <w:spacing w:before="120" w:after="120" w:line="276" w:lineRule="auto"/>
            </w:pPr>
            <w:r>
              <w:t>+ GV giới thiệu rồi cho HS đọc đồng thanh, đọc thầm cá nhân rồi ghi nhớ cách viết.</w:t>
            </w:r>
          </w:p>
          <w:p w:rsidR="0066152E" w:rsidRDefault="00BC5B7E">
            <w:pPr>
              <w:tabs>
                <w:tab w:val="left" w:pos="567"/>
                <w:tab w:val="left" w:pos="1134"/>
              </w:tabs>
              <w:spacing w:before="120" w:after="120" w:line="276" w:lineRule="auto"/>
            </w:pPr>
            <w:r>
              <w:t>+ GV chiếu các số La Mã biểu diễn số từ 11 đến 20:</w:t>
            </w:r>
          </w:p>
          <w:tbl>
            <w:tblPr>
              <w:tblStyle w:val="aa"/>
              <w:tblW w:w="6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
              <w:gridCol w:w="605"/>
              <w:gridCol w:w="698"/>
              <w:gridCol w:w="714"/>
              <w:gridCol w:w="621"/>
              <w:gridCol w:w="714"/>
              <w:gridCol w:w="807"/>
              <w:gridCol w:w="901"/>
              <w:gridCol w:w="714"/>
              <w:gridCol w:w="621"/>
            </w:tblGrid>
            <w:tr w:rsidR="0066152E">
              <w:tc>
                <w:tcPr>
                  <w:tcW w:w="512"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XI</w:t>
                  </w:r>
                </w:p>
              </w:tc>
              <w:tc>
                <w:tcPr>
                  <w:tcW w:w="605"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XII</w:t>
                  </w:r>
                </w:p>
              </w:tc>
              <w:tc>
                <w:tcPr>
                  <w:tcW w:w="698"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XIII</w:t>
                  </w:r>
                </w:p>
              </w:tc>
              <w:tc>
                <w:tcPr>
                  <w:tcW w:w="714"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XIV</w:t>
                  </w:r>
                </w:p>
              </w:tc>
              <w:tc>
                <w:tcPr>
                  <w:tcW w:w="62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XV</w:t>
                  </w:r>
                </w:p>
              </w:tc>
              <w:tc>
                <w:tcPr>
                  <w:tcW w:w="714"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XVI</w:t>
                  </w:r>
                </w:p>
              </w:tc>
              <w:tc>
                <w:tcPr>
                  <w:tcW w:w="807"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XVII</w:t>
                  </w:r>
                </w:p>
              </w:tc>
              <w:tc>
                <w:tcPr>
                  <w:tcW w:w="90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XVIII</w:t>
                  </w:r>
                </w:p>
              </w:tc>
              <w:tc>
                <w:tcPr>
                  <w:tcW w:w="714"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XIX</w:t>
                  </w:r>
                </w:p>
              </w:tc>
              <w:tc>
                <w:tcPr>
                  <w:tcW w:w="62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XX</w:t>
                  </w:r>
                </w:p>
              </w:tc>
            </w:tr>
            <w:tr w:rsidR="0066152E">
              <w:tc>
                <w:tcPr>
                  <w:tcW w:w="512"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11</w:t>
                  </w:r>
                </w:p>
              </w:tc>
              <w:tc>
                <w:tcPr>
                  <w:tcW w:w="605"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12</w:t>
                  </w:r>
                </w:p>
              </w:tc>
              <w:tc>
                <w:tcPr>
                  <w:tcW w:w="698"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13</w:t>
                  </w:r>
                </w:p>
              </w:tc>
              <w:tc>
                <w:tcPr>
                  <w:tcW w:w="714"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14</w:t>
                  </w:r>
                </w:p>
              </w:tc>
              <w:tc>
                <w:tcPr>
                  <w:tcW w:w="62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15</w:t>
                  </w:r>
                </w:p>
              </w:tc>
              <w:tc>
                <w:tcPr>
                  <w:tcW w:w="714"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16</w:t>
                  </w:r>
                </w:p>
              </w:tc>
              <w:tc>
                <w:tcPr>
                  <w:tcW w:w="807"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17</w:t>
                  </w:r>
                </w:p>
              </w:tc>
              <w:tc>
                <w:tcPr>
                  <w:tcW w:w="90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18</w:t>
                  </w:r>
                </w:p>
              </w:tc>
              <w:tc>
                <w:tcPr>
                  <w:tcW w:w="714"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19</w:t>
                  </w:r>
                </w:p>
              </w:tc>
              <w:tc>
                <w:tcPr>
                  <w:tcW w:w="62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before="120" w:after="120" w:line="276" w:lineRule="auto"/>
                    <w:jc w:val="center"/>
                  </w:pPr>
                  <w:r>
                    <w:t>20</w:t>
                  </w:r>
                </w:p>
              </w:tc>
            </w:tr>
          </w:tbl>
          <w:p w:rsidR="0066152E" w:rsidRDefault="00BC5B7E">
            <w:pPr>
              <w:tabs>
                <w:tab w:val="left" w:pos="567"/>
                <w:tab w:val="left" w:pos="1134"/>
              </w:tabs>
              <w:spacing w:before="120" w:after="120" w:line="276" w:lineRule="auto"/>
            </w:pPr>
            <w:r>
              <w:t>+ GV giới thiệu rồi cho HS đọc đồng thanh, đọc thầm cá nhân rồi ghi nhớ cách viết.</w:t>
            </w:r>
          </w:p>
          <w:p w:rsidR="0066152E" w:rsidRDefault="00BC5B7E">
            <w:pPr>
              <w:tabs>
                <w:tab w:val="left" w:pos="567"/>
                <w:tab w:val="left" w:pos="1134"/>
              </w:tabs>
              <w:spacing w:before="120" w:after="120" w:line="276" w:lineRule="auto"/>
            </w:pPr>
            <w:r>
              <w:t>+ GV chiếu các số La Mã biểu diễn các số từ 21 đến 30 hoặc cho HS quan sát SGK-tr11.</w:t>
            </w:r>
          </w:p>
          <w:p w:rsidR="0066152E" w:rsidRDefault="00BC5B7E">
            <w:pPr>
              <w:tabs>
                <w:tab w:val="left" w:pos="567"/>
                <w:tab w:val="left" w:pos="1134"/>
              </w:tabs>
              <w:spacing w:before="120" w:after="120" w:line="276" w:lineRule="auto"/>
            </w:pPr>
            <w:r>
              <w:t>+ GV giới thiệu cách viết rồi cho HS đọc đồng thanh, đọc thầm cá nhân rồi ghi nhớ cách viết.</w:t>
            </w:r>
          </w:p>
          <w:p w:rsidR="0066152E" w:rsidRDefault="00BC5B7E">
            <w:pPr>
              <w:tabs>
                <w:tab w:val="left" w:pos="567"/>
                <w:tab w:val="left" w:pos="1134"/>
              </w:tabs>
              <w:spacing w:before="120" w:after="120" w:line="276" w:lineRule="auto"/>
            </w:pPr>
            <w:r>
              <w:t>+ GV kết hợp xóa đi 1 số ô trống ở trong từng loại bảng để kiểm tra ghi nhớ của HS.</w:t>
            </w:r>
          </w:p>
          <w:p w:rsidR="0066152E" w:rsidRDefault="00BC5B7E">
            <w:pPr>
              <w:tabs>
                <w:tab w:val="left" w:pos="567"/>
                <w:tab w:val="left" w:pos="1134"/>
              </w:tabs>
              <w:spacing w:before="120" w:after="120" w:line="276" w:lineRule="auto"/>
            </w:pPr>
            <w:r>
              <w:t>+ GV cho  HS đọc nhận xét trong SGK- tr11 và lưu ý lại cho HS.</w:t>
            </w:r>
          </w:p>
          <w:p w:rsidR="0066152E" w:rsidRDefault="00BC5B7E">
            <w:pPr>
              <w:tabs>
                <w:tab w:val="left" w:pos="567"/>
                <w:tab w:val="left" w:pos="1134"/>
              </w:tabs>
              <w:spacing w:before="120" w:after="120" w:line="276" w:lineRule="auto"/>
              <w:rPr>
                <w:b/>
              </w:rPr>
            </w:pPr>
            <w:r>
              <w:rPr>
                <w:b/>
              </w:rPr>
              <w:t>Nhận xét</w:t>
            </w:r>
          </w:p>
          <w:p w:rsidR="0066152E" w:rsidRDefault="00BC5B7E">
            <w:pPr>
              <w:tabs>
                <w:tab w:val="left" w:pos="567"/>
                <w:tab w:val="left" w:pos="1134"/>
              </w:tabs>
              <w:spacing w:before="120" w:after="120" w:line="276" w:lineRule="auto"/>
            </w:pPr>
            <w:r>
              <w:rPr>
                <w:b/>
              </w:rPr>
              <w:t>1.</w:t>
            </w:r>
            <w:r>
              <w:t>Mỗi số La Mã biểu diễn một số tự nhiên bằng tổng giá trị các thành phần viết trên số đó. Chẳng hạn, số XXIV có ba thành phần là X, X và IV tương ứng với các giá trị 10, 10 và 4. Do đó XXIV biểu diễn số 24.</w:t>
            </w:r>
          </w:p>
          <w:p w:rsidR="0066152E" w:rsidRDefault="00BC5B7E">
            <w:pPr>
              <w:tabs>
                <w:tab w:val="left" w:pos="567"/>
                <w:tab w:val="left" w:pos="1134"/>
              </w:tabs>
              <w:spacing w:before="120" w:after="120" w:line="276" w:lineRule="auto"/>
            </w:pPr>
            <w:r>
              <w:rPr>
                <w:b/>
              </w:rPr>
              <w:t>2.</w:t>
            </w:r>
            <w:r>
              <w:t xml:space="preserve"> Không có số La Mã nào biểu diễn số 0.</w:t>
            </w:r>
          </w:p>
          <w:p w:rsidR="0066152E" w:rsidRDefault="00BC5B7E">
            <w:pPr>
              <w:tabs>
                <w:tab w:val="left" w:pos="567"/>
                <w:tab w:val="left" w:pos="1134"/>
              </w:tabs>
              <w:spacing w:before="120" w:after="120" w:line="276" w:lineRule="auto"/>
            </w:pPr>
            <w:r>
              <w:t>* GV yêu cầu HS hoàn thành phần “</w:t>
            </w:r>
            <w:r>
              <w:rPr>
                <w:b/>
              </w:rPr>
              <w:t>?</w:t>
            </w:r>
            <w:r>
              <w:t>”</w:t>
            </w:r>
          </w:p>
          <w:p w:rsidR="0066152E" w:rsidRDefault="00BC5B7E">
            <w:pPr>
              <w:tabs>
                <w:tab w:val="left" w:pos="567"/>
                <w:tab w:val="left" w:pos="1134"/>
              </w:tabs>
              <w:spacing w:before="120" w:after="120" w:line="276" w:lineRule="auto"/>
            </w:pPr>
            <w:r>
              <w:t>+ GV chia cả lớp theo nhóm đôi hoàn thành thử thách nhỏ, thi xem nhóm nào sử dụng 7 que tính xếp được nhanh và nhiều số La Mã đúng nhất.</w:t>
            </w:r>
          </w:p>
          <w:p w:rsidR="0066152E" w:rsidRDefault="00BC5B7E">
            <w:pPr>
              <w:spacing w:before="120" w:after="120" w:line="276" w:lineRule="auto"/>
              <w:rPr>
                <w:b/>
              </w:rPr>
            </w:pPr>
            <w:r>
              <w:rPr>
                <w:b/>
              </w:rPr>
              <w:t xml:space="preserve">HĐ HS </w:t>
            </w:r>
          </w:p>
          <w:p w:rsidR="0066152E" w:rsidRDefault="00BC5B7E">
            <w:pPr>
              <w:spacing w:before="120" w:after="120" w:line="276" w:lineRule="auto"/>
            </w:pPr>
            <w:r>
              <w:t xml:space="preserve"> + HS theo dõi máy chiếu, SGK, chú ý nghe, đọc, ghi chú (thực hiện theo yêu cầu).</w:t>
            </w:r>
          </w:p>
          <w:p w:rsidR="0066152E" w:rsidRDefault="00BC5B7E">
            <w:pPr>
              <w:spacing w:before="120" w:after="120" w:line="276" w:lineRule="auto"/>
            </w:pPr>
            <w:r>
              <w:lastRenderedPageBreak/>
              <w:t xml:space="preserve">+ GV: phân tích, quan sát và trợ giúp HS. </w:t>
            </w:r>
          </w:p>
          <w:p w:rsidR="0066152E" w:rsidRDefault="00BC5B7E">
            <w:pPr>
              <w:spacing w:before="120" w:after="120" w:line="276" w:lineRule="auto"/>
              <w:rPr>
                <w:b/>
              </w:rPr>
            </w:pPr>
            <w:r>
              <w:rPr>
                <w:b/>
              </w:rPr>
              <w:t xml:space="preserve"> - Báo cáo, thảo luận: </w:t>
            </w:r>
          </w:p>
          <w:p w:rsidR="0066152E" w:rsidRDefault="00BC5B7E">
            <w:pPr>
              <w:spacing w:before="120" w:after="120" w:line="276" w:lineRule="auto"/>
            </w:pPr>
            <w:r>
              <w:t xml:space="preserve"> +HS:Theo dõi, lắng nghe, phát biểu.</w:t>
            </w:r>
          </w:p>
          <w:p w:rsidR="0066152E" w:rsidRDefault="00BC5B7E">
            <w:pPr>
              <w:spacing w:before="120" w:after="120" w:line="276" w:lineRule="auto"/>
            </w:pPr>
            <w:r>
              <w:t xml:space="preserve">+ HS nhận xét, bổ sung cho nhau. </w:t>
            </w:r>
          </w:p>
          <w:p w:rsidR="0066152E" w:rsidRDefault="00BC5B7E">
            <w:pPr>
              <w:tabs>
                <w:tab w:val="left" w:pos="567"/>
                <w:tab w:val="left" w:pos="1134"/>
              </w:tabs>
              <w:spacing w:before="120" w:after="120" w:line="276" w:lineRule="auto"/>
            </w:pPr>
            <w:r>
              <w:rPr>
                <w:b/>
              </w:rPr>
              <w:t xml:space="preserve"> - Bước 4: Kết luận, nhận định: </w:t>
            </w:r>
            <w:r>
              <w:t>GV tổng quát lưu ý lại cách viết số La Mã và gọi 1 học sinh nhắc lại.</w:t>
            </w:r>
          </w:p>
        </w:tc>
        <w:tc>
          <w:tcPr>
            <w:tcW w:w="3136" w:type="dxa"/>
          </w:tcPr>
          <w:p w:rsidR="0066152E" w:rsidRPr="00066311" w:rsidRDefault="00BC5B7E">
            <w:pPr>
              <w:tabs>
                <w:tab w:val="left" w:pos="567"/>
                <w:tab w:val="left" w:pos="1134"/>
              </w:tabs>
              <w:spacing w:before="120" w:after="120" w:line="276" w:lineRule="auto"/>
              <w:rPr>
                <w:b/>
                <w:lang w:val="fr-FR"/>
              </w:rPr>
            </w:pPr>
            <w:r w:rsidRPr="00066311">
              <w:rPr>
                <w:b/>
                <w:lang w:val="fr-FR"/>
              </w:rPr>
              <w:lastRenderedPageBreak/>
              <w:t>2. SỐ LA MÃ</w:t>
            </w:r>
          </w:p>
          <w:p w:rsidR="0066152E" w:rsidRPr="00066311" w:rsidRDefault="00BC5B7E">
            <w:pPr>
              <w:tabs>
                <w:tab w:val="left" w:pos="567"/>
                <w:tab w:val="left" w:pos="1134"/>
              </w:tabs>
              <w:spacing w:before="120" w:after="120" w:line="276" w:lineRule="auto"/>
              <w:rPr>
                <w:b/>
                <w:lang w:val="fr-FR"/>
              </w:rPr>
            </w:pPr>
            <w:r w:rsidRPr="00066311">
              <w:rPr>
                <w:b/>
                <w:lang w:val="fr-FR"/>
              </w:rPr>
              <w:t>?.</w:t>
            </w:r>
          </w:p>
          <w:p w:rsidR="0066152E" w:rsidRPr="00066311" w:rsidRDefault="00BC5B7E">
            <w:pPr>
              <w:tabs>
                <w:tab w:val="left" w:pos="567"/>
                <w:tab w:val="left" w:pos="1134"/>
              </w:tabs>
              <w:spacing w:before="120" w:after="120" w:line="276" w:lineRule="auto"/>
              <w:rPr>
                <w:lang w:val="fr-FR"/>
              </w:rPr>
            </w:pPr>
            <w:r w:rsidRPr="00066311">
              <w:rPr>
                <w:lang w:val="fr-FR"/>
              </w:rPr>
              <w:t>a)Viết các số 14 và 27 bằng số La Mã:</w:t>
            </w:r>
          </w:p>
          <w:p w:rsidR="0066152E" w:rsidRPr="00066311" w:rsidRDefault="00BC5B7E">
            <w:pPr>
              <w:spacing w:line="276" w:lineRule="auto"/>
              <w:rPr>
                <w:lang w:val="fr-FR"/>
              </w:rPr>
            </w:pPr>
            <w:r w:rsidRPr="00066311">
              <w:rPr>
                <w:lang w:val="fr-FR"/>
              </w:rPr>
              <w:t>XIV; XXVII.</w:t>
            </w:r>
          </w:p>
          <w:p w:rsidR="0066152E" w:rsidRPr="00066311" w:rsidRDefault="00BC5B7E">
            <w:pPr>
              <w:tabs>
                <w:tab w:val="left" w:pos="567"/>
                <w:tab w:val="left" w:pos="1134"/>
              </w:tabs>
              <w:spacing w:before="120" w:after="120" w:line="276" w:lineRule="auto"/>
              <w:rPr>
                <w:lang w:val="fr-FR"/>
              </w:rPr>
            </w:pPr>
            <w:r w:rsidRPr="00066311">
              <w:rPr>
                <w:lang w:val="fr-FR"/>
              </w:rPr>
              <w:t>b) Đọc các số La Mã XVI, XXII:</w:t>
            </w:r>
          </w:p>
          <w:p w:rsidR="0066152E" w:rsidRPr="00066311" w:rsidRDefault="00BC5B7E">
            <w:pPr>
              <w:tabs>
                <w:tab w:val="left" w:pos="567"/>
                <w:tab w:val="left" w:pos="1134"/>
              </w:tabs>
              <w:spacing w:before="120" w:after="120" w:line="276" w:lineRule="auto"/>
              <w:rPr>
                <w:lang w:val="fr-FR"/>
              </w:rPr>
            </w:pPr>
            <w:r w:rsidRPr="00066311">
              <w:rPr>
                <w:lang w:val="fr-FR"/>
              </w:rPr>
              <w:t>+ XVI: Mười sáu</w:t>
            </w:r>
          </w:p>
          <w:p w:rsidR="0066152E" w:rsidRPr="00066311" w:rsidRDefault="00BC5B7E">
            <w:pPr>
              <w:tabs>
                <w:tab w:val="left" w:pos="567"/>
                <w:tab w:val="left" w:pos="1134"/>
              </w:tabs>
              <w:spacing w:before="120" w:after="120" w:line="276" w:lineRule="auto"/>
              <w:rPr>
                <w:lang w:val="fr-FR"/>
              </w:rPr>
            </w:pPr>
            <w:r w:rsidRPr="00066311">
              <w:rPr>
                <w:lang w:val="fr-FR"/>
              </w:rPr>
              <w:t>+ XXII: Hai mươi hai.</w:t>
            </w: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b/>
                <w:u w:val="single"/>
                <w:lang w:val="fr-FR"/>
              </w:rPr>
            </w:pPr>
          </w:p>
          <w:p w:rsidR="0066152E" w:rsidRPr="00066311" w:rsidRDefault="0066152E">
            <w:pPr>
              <w:tabs>
                <w:tab w:val="left" w:pos="567"/>
                <w:tab w:val="left" w:pos="1134"/>
              </w:tabs>
              <w:spacing w:before="120" w:after="120" w:line="276" w:lineRule="auto"/>
              <w:rPr>
                <w:b/>
                <w:u w:val="single"/>
                <w:lang w:val="fr-FR"/>
              </w:rPr>
            </w:pPr>
          </w:p>
          <w:p w:rsidR="0066152E" w:rsidRPr="00066311" w:rsidRDefault="00BC5B7E">
            <w:pPr>
              <w:tabs>
                <w:tab w:val="left" w:pos="567"/>
                <w:tab w:val="left" w:pos="1134"/>
              </w:tabs>
              <w:spacing w:before="120" w:after="120" w:line="276" w:lineRule="auto"/>
              <w:rPr>
                <w:b/>
                <w:u w:val="single"/>
                <w:lang w:val="fr-FR"/>
              </w:rPr>
            </w:pPr>
            <w:r w:rsidRPr="00066311">
              <w:rPr>
                <w:b/>
                <w:u w:val="single"/>
                <w:lang w:val="fr-FR"/>
              </w:rPr>
              <w:t>Thử thách nhỏ:</w:t>
            </w:r>
          </w:p>
          <w:p w:rsidR="0066152E" w:rsidRPr="00066311" w:rsidRDefault="00BC5B7E">
            <w:pPr>
              <w:tabs>
                <w:tab w:val="left" w:pos="567"/>
                <w:tab w:val="left" w:pos="1134"/>
              </w:tabs>
              <w:spacing w:before="120" w:after="120" w:line="276" w:lineRule="auto"/>
              <w:rPr>
                <w:lang w:val="fr-FR"/>
              </w:rPr>
            </w:pPr>
            <w:r w:rsidRPr="00066311">
              <w:rPr>
                <w:lang w:val="fr-FR"/>
              </w:rPr>
              <w:t>XVIII (18); XXIII (23); XXIV (24); XXVI (26); XXIX (29).</w:t>
            </w: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p w:rsidR="0066152E" w:rsidRPr="00066311" w:rsidRDefault="0066152E">
            <w:pPr>
              <w:tabs>
                <w:tab w:val="left" w:pos="567"/>
                <w:tab w:val="left" w:pos="1134"/>
              </w:tabs>
              <w:spacing w:before="120" w:after="120" w:line="276" w:lineRule="auto"/>
              <w:rPr>
                <w:lang w:val="fr-FR"/>
              </w:rPr>
            </w:pPr>
          </w:p>
        </w:tc>
      </w:tr>
    </w:tbl>
    <w:p w:rsidR="0066152E" w:rsidRPr="00066311" w:rsidRDefault="00BC5B7E">
      <w:pPr>
        <w:spacing w:line="276" w:lineRule="auto"/>
        <w:rPr>
          <w:b/>
          <w:lang w:val="fr-FR"/>
        </w:rPr>
      </w:pPr>
      <w:r w:rsidRPr="00066311">
        <w:rPr>
          <w:b/>
          <w:lang w:val="fr-FR"/>
        </w:rPr>
        <w:lastRenderedPageBreak/>
        <w:t>C. HOẠT ĐỘNG LUYỆN TẬP</w:t>
      </w:r>
    </w:p>
    <w:p w:rsidR="0066152E" w:rsidRPr="00066311" w:rsidRDefault="00BC5B7E">
      <w:pPr>
        <w:tabs>
          <w:tab w:val="left" w:pos="567"/>
          <w:tab w:val="left" w:pos="1134"/>
        </w:tabs>
        <w:spacing w:line="276" w:lineRule="auto"/>
        <w:rPr>
          <w:lang w:val="fr-FR"/>
        </w:rPr>
      </w:pPr>
      <w:r w:rsidRPr="00066311">
        <w:rPr>
          <w:b/>
          <w:lang w:val="fr-FR"/>
        </w:rPr>
        <w:t>a) Mục tiêu:</w:t>
      </w:r>
      <w:r w:rsidRPr="00066311">
        <w:rPr>
          <w:lang w:val="fr-FR"/>
        </w:rPr>
        <w:t>Học sinh củng cố lại kiến thức thông qua một số bài tập.</w:t>
      </w:r>
    </w:p>
    <w:p w:rsidR="0066152E" w:rsidRPr="00066311" w:rsidRDefault="00BC5B7E">
      <w:pPr>
        <w:tabs>
          <w:tab w:val="left" w:pos="567"/>
          <w:tab w:val="left" w:pos="1134"/>
        </w:tabs>
        <w:spacing w:line="276" w:lineRule="auto"/>
        <w:rPr>
          <w:b/>
          <w:lang w:val="fr-FR"/>
        </w:rPr>
      </w:pPr>
      <w:r w:rsidRPr="00066311">
        <w:rPr>
          <w:b/>
          <w:lang w:val="fr-FR"/>
        </w:rPr>
        <w:t xml:space="preserve">b) Nội dung: </w:t>
      </w:r>
      <w:r w:rsidRPr="00066311">
        <w:rPr>
          <w:lang w:val="fr-FR"/>
        </w:rPr>
        <w:t>HS dựa vào kiến thức đã học vận dụng làm BT</w:t>
      </w:r>
    </w:p>
    <w:p w:rsidR="0066152E" w:rsidRPr="00066311" w:rsidRDefault="00BC5B7E">
      <w:pPr>
        <w:tabs>
          <w:tab w:val="left" w:pos="567"/>
          <w:tab w:val="left" w:pos="1134"/>
        </w:tabs>
        <w:spacing w:line="276" w:lineRule="auto"/>
        <w:rPr>
          <w:lang w:val="fr-FR"/>
        </w:rPr>
      </w:pPr>
      <w:r w:rsidRPr="00066311">
        <w:rPr>
          <w:b/>
          <w:lang w:val="fr-FR"/>
        </w:rPr>
        <w:t xml:space="preserve">c) Sản phẩm: </w:t>
      </w:r>
      <w:r w:rsidRPr="00066311">
        <w:rPr>
          <w:lang w:val="fr-FR"/>
        </w:rPr>
        <w:t>Kết quả làm bài tập của HS.</w:t>
      </w:r>
    </w:p>
    <w:p w:rsidR="0066152E" w:rsidRPr="00066311" w:rsidRDefault="00BC5B7E">
      <w:pPr>
        <w:tabs>
          <w:tab w:val="left" w:pos="567"/>
          <w:tab w:val="left" w:pos="1134"/>
        </w:tabs>
        <w:spacing w:line="276" w:lineRule="auto"/>
        <w:rPr>
          <w:b/>
          <w:lang w:val="fr-FR"/>
        </w:rPr>
      </w:pPr>
      <w:r w:rsidRPr="00066311">
        <w:rPr>
          <w:b/>
          <w:lang w:val="fr-FR"/>
        </w:rPr>
        <w:t xml:space="preserve">d) Tổ chức thực hiện: </w:t>
      </w:r>
    </w:p>
    <w:p w:rsidR="0066152E" w:rsidRPr="00066311" w:rsidRDefault="00BC5B7E">
      <w:pPr>
        <w:tabs>
          <w:tab w:val="left" w:pos="567"/>
          <w:tab w:val="left" w:pos="1134"/>
        </w:tabs>
        <w:spacing w:line="276" w:lineRule="auto"/>
        <w:rPr>
          <w:i/>
          <w:lang w:val="fr-FR"/>
        </w:rPr>
      </w:pPr>
      <w:r w:rsidRPr="00066311">
        <w:rPr>
          <w:lang w:val="fr-FR"/>
        </w:rPr>
        <w:t xml:space="preserve">- </w:t>
      </w:r>
      <w:r w:rsidRPr="00066311">
        <w:rPr>
          <w:i/>
          <w:lang w:val="fr-FR"/>
        </w:rPr>
        <w:t xml:space="preserve">GV yêu cầu HS hoàn thành các bài tập bài </w:t>
      </w:r>
      <w:r w:rsidRPr="00066311">
        <w:rPr>
          <w:b/>
          <w:lang w:val="fr-FR"/>
        </w:rPr>
        <w:t>1.6 ; 1.7 ; 1.8</w:t>
      </w:r>
      <w:r w:rsidRPr="00066311">
        <w:rPr>
          <w:i/>
          <w:lang w:val="fr-FR"/>
        </w:rPr>
        <w:t xml:space="preserve"> SGK – tr12</w:t>
      </w:r>
    </w:p>
    <w:p w:rsidR="0066152E" w:rsidRPr="00066311" w:rsidRDefault="00BC5B7E">
      <w:pPr>
        <w:tabs>
          <w:tab w:val="left" w:pos="567"/>
          <w:tab w:val="left" w:pos="1134"/>
        </w:tabs>
        <w:spacing w:line="276" w:lineRule="auto"/>
        <w:rPr>
          <w:i/>
          <w:lang w:val="fr-FR"/>
        </w:rPr>
      </w:pPr>
      <w:r w:rsidRPr="00066311">
        <w:rPr>
          <w:i/>
          <w:lang w:val="fr-FR"/>
        </w:rPr>
        <w:t>- HS tiếp nhận nhiệm vụ, thảo luận đưa ra đáp án.</w:t>
      </w:r>
    </w:p>
    <w:p w:rsidR="0066152E" w:rsidRPr="00066311" w:rsidRDefault="00BC5B7E">
      <w:pPr>
        <w:spacing w:line="276" w:lineRule="auto"/>
        <w:rPr>
          <w:b/>
          <w:lang w:val="fr-FR"/>
        </w:rPr>
      </w:pPr>
      <w:r w:rsidRPr="00066311">
        <w:rPr>
          <w:b/>
          <w:lang w:val="fr-FR"/>
        </w:rPr>
        <w:t>Bài 1.6</w:t>
      </w:r>
      <w:r w:rsidRPr="00066311">
        <w:rPr>
          <w:lang w:val="fr-FR"/>
        </w:rPr>
        <w:t>:</w:t>
      </w:r>
    </w:p>
    <w:p w:rsidR="0066152E" w:rsidRPr="00066311" w:rsidRDefault="00BC5B7E">
      <w:pPr>
        <w:spacing w:line="276" w:lineRule="auto"/>
        <w:rPr>
          <w:lang w:val="fr-FR"/>
        </w:rPr>
      </w:pPr>
      <w:r w:rsidRPr="00066311">
        <w:rPr>
          <w:b/>
          <w:lang w:val="fr-FR"/>
        </w:rPr>
        <w:t xml:space="preserve">+ 27 501: </w:t>
      </w:r>
      <w:r w:rsidRPr="00066311">
        <w:rPr>
          <w:i/>
          <w:lang w:val="fr-FR"/>
        </w:rPr>
        <w:t>Hai mươi bảy nghìn  năm trăm linh một</w:t>
      </w:r>
      <w:r w:rsidRPr="00066311">
        <w:rPr>
          <w:lang w:val="fr-FR"/>
        </w:rPr>
        <w:t>.</w:t>
      </w:r>
    </w:p>
    <w:p w:rsidR="0066152E" w:rsidRPr="00066311" w:rsidRDefault="00BC5B7E">
      <w:pPr>
        <w:spacing w:line="276" w:lineRule="auto"/>
        <w:rPr>
          <w:i/>
          <w:lang w:val="fr-FR"/>
        </w:rPr>
      </w:pPr>
      <w:r w:rsidRPr="00066311">
        <w:rPr>
          <w:b/>
          <w:lang w:val="fr-FR"/>
        </w:rPr>
        <w:t xml:space="preserve">+ 106 712: </w:t>
      </w:r>
      <w:r w:rsidRPr="00066311">
        <w:rPr>
          <w:i/>
          <w:lang w:val="fr-FR"/>
        </w:rPr>
        <w:t>Một trăm linh sáu nghìn bảy trăm mười hai.</w:t>
      </w:r>
    </w:p>
    <w:p w:rsidR="0066152E" w:rsidRPr="00066311" w:rsidRDefault="00BC5B7E">
      <w:pPr>
        <w:spacing w:line="276" w:lineRule="auto"/>
        <w:rPr>
          <w:i/>
          <w:lang w:val="fr-FR"/>
        </w:rPr>
      </w:pPr>
      <w:r w:rsidRPr="00066311">
        <w:rPr>
          <w:b/>
          <w:lang w:val="fr-FR"/>
        </w:rPr>
        <w:t xml:space="preserve">+ 7 110 385: </w:t>
      </w:r>
      <w:r w:rsidRPr="00066311">
        <w:rPr>
          <w:i/>
          <w:lang w:val="fr-FR"/>
        </w:rPr>
        <w:t>Bảy triệu  một trăm mười nghìn ba trăm tám mươi năm.</w:t>
      </w:r>
    </w:p>
    <w:p w:rsidR="0066152E" w:rsidRPr="00066311" w:rsidRDefault="00BC5B7E">
      <w:pPr>
        <w:spacing w:line="276" w:lineRule="auto"/>
        <w:rPr>
          <w:i/>
          <w:lang w:val="fr-FR"/>
        </w:rPr>
      </w:pPr>
      <w:r w:rsidRPr="00066311">
        <w:rPr>
          <w:b/>
          <w:lang w:val="fr-FR"/>
        </w:rPr>
        <w:t xml:space="preserve">+ 2 915 404 267: </w:t>
      </w:r>
      <w:r w:rsidRPr="00066311">
        <w:rPr>
          <w:i/>
          <w:lang w:val="fr-FR"/>
        </w:rPr>
        <w:t>Hai tỉ chín trăm mười lăm triệu bốn trăm linh bốn nghìn hai trăm sáu mươi bảy.</w:t>
      </w:r>
    </w:p>
    <w:p w:rsidR="0066152E" w:rsidRDefault="00BC5B7E">
      <w:pPr>
        <w:spacing w:line="276" w:lineRule="auto"/>
        <w:rPr>
          <w:b/>
        </w:rPr>
      </w:pPr>
      <w:r>
        <w:rPr>
          <w:b/>
        </w:rPr>
        <w:t xml:space="preserve">Bài 1.7 : </w:t>
      </w:r>
    </w:p>
    <w:p w:rsidR="0066152E" w:rsidRDefault="00BC5B7E">
      <w:pPr>
        <w:spacing w:line="276" w:lineRule="auto"/>
      </w:pPr>
      <w:r>
        <w:t>a) Hàng trăm ;</w:t>
      </w:r>
    </w:p>
    <w:p w:rsidR="0066152E" w:rsidRDefault="00BC5B7E">
      <w:pPr>
        <w:spacing w:line="276" w:lineRule="auto"/>
      </w:pPr>
      <w:r>
        <w:t>b) Hàng chục ;</w:t>
      </w:r>
    </w:p>
    <w:p w:rsidR="0066152E" w:rsidRDefault="00BC5B7E">
      <w:pPr>
        <w:spacing w:line="276" w:lineRule="auto"/>
      </w:pPr>
      <w:r>
        <w:t>c) Hàng đơn vị .</w:t>
      </w:r>
    </w:p>
    <w:p w:rsidR="0066152E" w:rsidRDefault="00BC5B7E">
      <w:pPr>
        <w:spacing w:line="276" w:lineRule="auto"/>
        <w:rPr>
          <w:b/>
        </w:rPr>
      </w:pPr>
      <w:r>
        <w:rPr>
          <w:b/>
        </w:rPr>
        <w:t xml:space="preserve">Bài 1.8 : </w:t>
      </w:r>
    </w:p>
    <w:p w:rsidR="0066152E" w:rsidRDefault="00BC5B7E">
      <w:pPr>
        <w:spacing w:line="276" w:lineRule="auto"/>
      </w:pPr>
      <w:r>
        <w:t xml:space="preserve">+ </w:t>
      </w:r>
      <w:r>
        <w:rPr>
          <w:b/>
        </w:rPr>
        <w:t>XIV</w:t>
      </w:r>
      <w:r>
        <w:t> : Mười bốn</w:t>
      </w:r>
    </w:p>
    <w:p w:rsidR="0066152E" w:rsidRDefault="00BC5B7E">
      <w:pPr>
        <w:spacing w:line="276" w:lineRule="auto"/>
      </w:pPr>
      <w:r>
        <w:t xml:space="preserve">+ </w:t>
      </w:r>
      <w:r>
        <w:rPr>
          <w:b/>
        </w:rPr>
        <w:t>XVI</w:t>
      </w:r>
      <w:r>
        <w:t> :  Mười sáu</w:t>
      </w:r>
    </w:p>
    <w:p w:rsidR="0066152E" w:rsidRPr="00066311" w:rsidRDefault="00BC5B7E">
      <w:pPr>
        <w:spacing w:line="276" w:lineRule="auto"/>
        <w:rPr>
          <w:lang w:val="fr-FR"/>
        </w:rPr>
      </w:pPr>
      <w:r w:rsidRPr="00066311">
        <w:rPr>
          <w:lang w:val="fr-FR"/>
        </w:rPr>
        <w:t xml:space="preserve">+ </w:t>
      </w:r>
      <w:r w:rsidRPr="00066311">
        <w:rPr>
          <w:b/>
          <w:lang w:val="fr-FR"/>
        </w:rPr>
        <w:t>XXIII</w:t>
      </w:r>
      <w:r w:rsidRPr="00066311">
        <w:rPr>
          <w:lang w:val="fr-FR"/>
        </w:rPr>
        <w:t> : Hai mươi ba.</w:t>
      </w:r>
    </w:p>
    <w:p w:rsidR="0066152E" w:rsidRPr="00066311" w:rsidRDefault="00BC5B7E">
      <w:pPr>
        <w:spacing w:line="276" w:lineRule="auto"/>
        <w:rPr>
          <w:b/>
          <w:lang w:val="fr-FR"/>
        </w:rPr>
      </w:pPr>
      <w:r w:rsidRPr="00066311">
        <w:rPr>
          <w:b/>
          <w:lang w:val="fr-FR"/>
        </w:rPr>
        <w:t xml:space="preserve">Bài 1.9 : </w:t>
      </w:r>
    </w:p>
    <w:p w:rsidR="0066152E" w:rsidRPr="00066311" w:rsidRDefault="00BC5B7E">
      <w:pPr>
        <w:spacing w:line="276" w:lineRule="auto"/>
        <w:rPr>
          <w:lang w:val="fr-FR"/>
        </w:rPr>
      </w:pPr>
      <w:r w:rsidRPr="00066311">
        <w:rPr>
          <w:b/>
          <w:lang w:val="fr-FR"/>
        </w:rPr>
        <w:t xml:space="preserve">+ 18 : </w:t>
      </w:r>
      <w:r w:rsidRPr="00066311">
        <w:rPr>
          <w:lang w:val="fr-FR"/>
        </w:rPr>
        <w:t>XVIII</w:t>
      </w:r>
    </w:p>
    <w:p w:rsidR="0066152E" w:rsidRPr="00066311" w:rsidRDefault="00BC5B7E">
      <w:pPr>
        <w:spacing w:line="276" w:lineRule="auto"/>
        <w:rPr>
          <w:lang w:val="fr-FR"/>
        </w:rPr>
      </w:pPr>
      <w:r w:rsidRPr="00066311">
        <w:rPr>
          <w:b/>
          <w:lang w:val="fr-FR"/>
        </w:rPr>
        <w:t xml:space="preserve">+ 25 : </w:t>
      </w:r>
      <w:r w:rsidRPr="00066311">
        <w:rPr>
          <w:lang w:val="fr-FR"/>
        </w:rPr>
        <w:t>XXV</w:t>
      </w:r>
    </w:p>
    <w:p w:rsidR="0066152E" w:rsidRPr="00066311" w:rsidRDefault="00BC5B7E">
      <w:pPr>
        <w:spacing w:line="276" w:lineRule="auto"/>
        <w:rPr>
          <w:i/>
          <w:lang w:val="fr-FR"/>
        </w:rPr>
      </w:pPr>
      <w:r w:rsidRPr="00066311">
        <w:rPr>
          <w:b/>
          <w:lang w:val="fr-FR"/>
        </w:rPr>
        <w:t xml:space="preserve">- </w:t>
      </w:r>
      <w:r w:rsidRPr="00066311">
        <w:rPr>
          <w:i/>
          <w:lang w:val="fr-FR"/>
        </w:rPr>
        <w:t>GV đánh giá, nhận xét, chuẩn kiến thức.</w:t>
      </w:r>
    </w:p>
    <w:p w:rsidR="0066152E" w:rsidRPr="00066311" w:rsidRDefault="00BC5B7E">
      <w:pPr>
        <w:spacing w:line="276" w:lineRule="auto"/>
        <w:rPr>
          <w:b/>
          <w:lang w:val="fr-FR"/>
        </w:rPr>
      </w:pPr>
      <w:r w:rsidRPr="00066311">
        <w:rPr>
          <w:b/>
          <w:lang w:val="fr-FR"/>
        </w:rPr>
        <w:t>D. HOẠT ĐỘNG VẬN DỤNG</w:t>
      </w:r>
    </w:p>
    <w:p w:rsidR="0066152E" w:rsidRPr="00066311" w:rsidRDefault="00BC5B7E">
      <w:pPr>
        <w:tabs>
          <w:tab w:val="left" w:pos="567"/>
          <w:tab w:val="left" w:pos="1134"/>
        </w:tabs>
        <w:spacing w:line="276" w:lineRule="auto"/>
        <w:rPr>
          <w:lang w:val="fr-FR"/>
        </w:rPr>
      </w:pPr>
      <w:r w:rsidRPr="00066311">
        <w:rPr>
          <w:b/>
          <w:lang w:val="fr-FR"/>
        </w:rPr>
        <w:t>a) Mục tiêu:</w:t>
      </w:r>
      <w:r w:rsidRPr="00066311">
        <w:rPr>
          <w:lang w:val="fr-FR"/>
        </w:rPr>
        <w:t>Học sinh thực hiện được bài tập vận dụng .</w:t>
      </w:r>
    </w:p>
    <w:p w:rsidR="0066152E" w:rsidRPr="00066311" w:rsidRDefault="00BC5B7E">
      <w:pPr>
        <w:tabs>
          <w:tab w:val="left" w:pos="567"/>
          <w:tab w:val="left" w:pos="1134"/>
        </w:tabs>
        <w:spacing w:line="276" w:lineRule="auto"/>
        <w:rPr>
          <w:b/>
          <w:lang w:val="fr-FR"/>
        </w:rPr>
      </w:pPr>
      <w:r w:rsidRPr="00066311">
        <w:rPr>
          <w:b/>
          <w:lang w:val="fr-FR"/>
        </w:rPr>
        <w:t xml:space="preserve">b) Nội dung: </w:t>
      </w:r>
      <w:r w:rsidRPr="00066311">
        <w:rPr>
          <w:lang w:val="fr-FR"/>
        </w:rPr>
        <w:t>HS sử dụng SGK và vận dụng kiến thức đã học để trả lời câu hỏi.</w:t>
      </w:r>
    </w:p>
    <w:p w:rsidR="0066152E" w:rsidRPr="00066311" w:rsidRDefault="00BC5B7E">
      <w:pPr>
        <w:tabs>
          <w:tab w:val="left" w:pos="567"/>
          <w:tab w:val="left" w:pos="1134"/>
        </w:tabs>
        <w:spacing w:line="276" w:lineRule="auto"/>
        <w:rPr>
          <w:lang w:val="fr-FR"/>
        </w:rPr>
      </w:pPr>
      <w:r w:rsidRPr="00066311">
        <w:rPr>
          <w:b/>
          <w:lang w:val="fr-FR"/>
        </w:rPr>
        <w:t xml:space="preserve">c) Sản phẩm: </w:t>
      </w:r>
      <w:r w:rsidRPr="00066311">
        <w:rPr>
          <w:lang w:val="fr-FR"/>
        </w:rPr>
        <w:t xml:space="preserve">Kết quả làm bài tập của HS. </w:t>
      </w:r>
    </w:p>
    <w:p w:rsidR="0066152E" w:rsidRPr="00066311" w:rsidRDefault="00BC5B7E">
      <w:pPr>
        <w:tabs>
          <w:tab w:val="left" w:pos="567"/>
          <w:tab w:val="left" w:pos="1134"/>
        </w:tabs>
        <w:spacing w:line="276" w:lineRule="auto"/>
        <w:rPr>
          <w:b/>
          <w:lang w:val="fr-FR"/>
        </w:rPr>
      </w:pPr>
      <w:r w:rsidRPr="00066311">
        <w:rPr>
          <w:b/>
          <w:lang w:val="fr-FR"/>
        </w:rPr>
        <w:t xml:space="preserve">d) Tổ chức thực hiện: </w:t>
      </w:r>
    </w:p>
    <w:p w:rsidR="0066152E" w:rsidRPr="00066311" w:rsidRDefault="00BC5B7E">
      <w:pPr>
        <w:spacing w:line="276" w:lineRule="auto"/>
        <w:rPr>
          <w:i/>
          <w:lang w:val="fr-FR"/>
        </w:rPr>
      </w:pPr>
      <w:r w:rsidRPr="00066311">
        <w:rPr>
          <w:i/>
          <w:lang w:val="fr-FR"/>
        </w:rPr>
        <w:t>- GV yêu cầu HS hoàn thành các bài tập vận dụng.</w:t>
      </w:r>
    </w:p>
    <w:p w:rsidR="0066152E" w:rsidRPr="00066311" w:rsidRDefault="00BC5B7E">
      <w:pPr>
        <w:spacing w:line="276" w:lineRule="auto"/>
        <w:rPr>
          <w:lang w:val="fr-FR"/>
        </w:rPr>
      </w:pPr>
      <w:r w:rsidRPr="00066311">
        <w:rPr>
          <w:b/>
          <w:lang w:val="fr-FR"/>
        </w:rPr>
        <w:lastRenderedPageBreak/>
        <w:t xml:space="preserve">Bài 1.10 : </w:t>
      </w:r>
      <w:r w:rsidRPr="00066311">
        <w:rPr>
          <w:lang w:val="fr-FR"/>
        </w:rPr>
        <w:t>Số có sáu chữ số nên hàng cao nhất là hàng trăm nghìn. Chứ số này phải khác 0 nên hàng trăm nghìn là chữ số 9. Từ đó suy ra số cần tìm là 909 090.</w:t>
      </w:r>
    </w:p>
    <w:p w:rsidR="0066152E" w:rsidRPr="00066311" w:rsidRDefault="00BC5B7E">
      <w:pPr>
        <w:spacing w:line="276" w:lineRule="auto"/>
        <w:rPr>
          <w:b/>
          <w:lang w:val="fr-FR"/>
        </w:rPr>
      </w:pPr>
      <w:r w:rsidRPr="00066311">
        <w:rPr>
          <w:b/>
          <w:lang w:val="fr-FR"/>
        </w:rPr>
        <w:t>Bài 1.11</w:t>
      </w:r>
      <w:r w:rsidRPr="00066311">
        <w:rPr>
          <w:lang w:val="fr-FR"/>
        </w:rPr>
        <w:t xml:space="preserve"> : Chữ số 5 có giá trị 50 nên thuộc hàng chục =&gt; số đó là : </w:t>
      </w:r>
      <w:r w:rsidRPr="00066311">
        <w:rPr>
          <w:b/>
          <w:lang w:val="fr-FR"/>
        </w:rPr>
        <w:t>350.</w:t>
      </w:r>
    </w:p>
    <w:p w:rsidR="0066152E" w:rsidRPr="00066311" w:rsidRDefault="00BC5B7E">
      <w:pPr>
        <w:spacing w:line="276" w:lineRule="auto"/>
        <w:rPr>
          <w:lang w:val="fr-FR"/>
        </w:rPr>
      </w:pPr>
      <w:r w:rsidRPr="00066311">
        <w:rPr>
          <w:b/>
          <w:lang w:val="fr-FR"/>
        </w:rPr>
        <w:t xml:space="preserve">Bài 1.12 : </w:t>
      </w:r>
      <w:r w:rsidRPr="00066311">
        <w:rPr>
          <w:lang w:val="fr-FR"/>
        </w:rPr>
        <w:t>Ta thấy mỗi gói có 10 cái kẹo, mỗi hộp có 100 cái kẹo ( 10 gói) và mỗi thùng có 1000 cái kẹo. Người đó mua 9 thùng, 9 hộp và 9 gói kẹo nên tổng số kẹo là :</w:t>
      </w:r>
    </w:p>
    <w:p w:rsidR="0066152E" w:rsidRPr="00066311" w:rsidRDefault="00BC5B7E">
      <w:pPr>
        <w:spacing w:line="276" w:lineRule="auto"/>
        <w:rPr>
          <w:lang w:val="fr-FR"/>
        </w:rPr>
      </w:pPr>
      <w:r w:rsidRPr="00066311">
        <w:rPr>
          <w:lang w:val="fr-FR"/>
        </w:rPr>
        <w:t>9 × 1000 + 9 × 100 + 9 × 10 = 9 990 ( cái kẹo)</w:t>
      </w:r>
    </w:p>
    <w:p w:rsidR="0066152E" w:rsidRPr="00066311" w:rsidRDefault="00BC5B7E">
      <w:pPr>
        <w:spacing w:line="276" w:lineRule="auto"/>
        <w:rPr>
          <w:i/>
          <w:lang w:val="fr-FR"/>
        </w:rPr>
      </w:pPr>
      <w:r w:rsidRPr="00066311">
        <w:rPr>
          <w:i/>
          <w:lang w:val="fr-FR"/>
        </w:rPr>
        <w:t>- GV nhận xét, đánh giá, chuẩn kiến thức</w:t>
      </w:r>
    </w:p>
    <w:p w:rsidR="0066152E" w:rsidRPr="00066311" w:rsidRDefault="00BC5B7E">
      <w:pPr>
        <w:tabs>
          <w:tab w:val="left" w:pos="720"/>
        </w:tabs>
        <w:spacing w:line="276" w:lineRule="auto"/>
        <w:rPr>
          <w:i/>
          <w:lang w:val="fr-FR"/>
        </w:rPr>
      </w:pPr>
      <w:r w:rsidRPr="00066311">
        <w:rPr>
          <w:b/>
          <w:lang w:val="fr-FR"/>
        </w:rPr>
        <w:t>IVPHỤ LỤC</w:t>
      </w:r>
      <w:r w:rsidRPr="00066311">
        <w:rPr>
          <w:i/>
          <w:lang w:val="fr-FR"/>
        </w:rPr>
        <w:t>(Đính kèm các phiếu học tập/bảng kiểm....)</w:t>
      </w:r>
    </w:p>
    <w:p w:rsidR="0066152E" w:rsidRPr="00066311" w:rsidRDefault="00BC5B7E">
      <w:pPr>
        <w:spacing w:line="276" w:lineRule="auto"/>
        <w:rPr>
          <w:lang w:val="fr-FR"/>
        </w:rPr>
      </w:pPr>
      <w:r w:rsidRPr="00066311">
        <w:rPr>
          <w:b/>
          <w:lang w:val="fr-FR"/>
        </w:rPr>
        <w:t xml:space="preserve">- </w:t>
      </w:r>
      <w:r w:rsidRPr="00066311">
        <w:rPr>
          <w:lang w:val="fr-FR"/>
        </w:rPr>
        <w:t>Hình ảnh các con số trong lịch sử :</w:t>
      </w:r>
    </w:p>
    <w:p w:rsidR="0066152E" w:rsidRDefault="00FE37C4">
      <w:pPr>
        <w:spacing w:line="276" w:lineRule="auto"/>
        <w:jc w:val="center"/>
        <w:rPr>
          <w:b/>
        </w:rPr>
      </w:pPr>
      <w:r>
        <w:rPr>
          <w:b/>
        </w:rPr>
        <w:pict>
          <v:shape id="Picture 16" o:spid="_x0000_i1064" type="#_x0000_t75" style="width:257.25pt;height:54.75pt;visibility:visible">
            <v:imagedata r:id="rId712" o:title=""/>
          </v:shape>
        </w:pict>
      </w:r>
    </w:p>
    <w:p w:rsidR="0066152E" w:rsidRDefault="00BC5B7E">
      <w:pPr>
        <w:spacing w:line="276" w:lineRule="auto"/>
        <w:jc w:val="center"/>
        <w:rPr>
          <w:b/>
        </w:rPr>
      </w:pPr>
      <w:r>
        <w:rPr>
          <w:b/>
        </w:rPr>
        <w:t>Chữ số Ấn Độ cuối thế kỉ 1</w:t>
      </w:r>
    </w:p>
    <w:p w:rsidR="0066152E" w:rsidRDefault="009C7A8B">
      <w:pPr>
        <w:spacing w:line="276" w:lineRule="auto"/>
        <w:jc w:val="center"/>
        <w:rPr>
          <w:b/>
        </w:rPr>
      </w:pPr>
      <w:r>
        <w:rPr>
          <w:b/>
        </w:rPr>
        <w:pict>
          <v:shape id="Picture 17" o:spid="_x0000_i1065" type="#_x0000_t75" style="width:297.75pt;height:106.5pt;visibility:visible">
            <v:imagedata r:id="rId713" o:title=""/>
          </v:shape>
        </w:pict>
      </w:r>
    </w:p>
    <w:p w:rsidR="0066152E" w:rsidRDefault="00BC5B7E">
      <w:pPr>
        <w:spacing w:line="276" w:lineRule="auto"/>
        <w:jc w:val="center"/>
        <w:rPr>
          <w:b/>
        </w:rPr>
      </w:pPr>
      <w:r>
        <w:rPr>
          <w:b/>
        </w:rPr>
        <w:t>Bảng chữ số Ả Rập</w:t>
      </w:r>
    </w:p>
    <w:p w:rsidR="0066152E" w:rsidRDefault="009C7A8B">
      <w:pPr>
        <w:spacing w:line="276" w:lineRule="auto"/>
        <w:jc w:val="center"/>
        <w:rPr>
          <w:b/>
        </w:rPr>
      </w:pPr>
      <w:r>
        <w:rPr>
          <w:b/>
        </w:rPr>
        <w:pict>
          <v:shape id="Picture 18" o:spid="_x0000_i1066" type="#_x0000_t75" style="width:300pt;height:195pt;visibility:visible">
            <v:imagedata r:id="rId714" o:title=""/>
          </v:shape>
        </w:pict>
      </w:r>
    </w:p>
    <w:p w:rsidR="0066152E" w:rsidRDefault="00BC5B7E">
      <w:pPr>
        <w:spacing w:line="276" w:lineRule="auto"/>
        <w:jc w:val="center"/>
        <w:rPr>
          <w:b/>
        </w:rPr>
      </w:pPr>
      <w:r>
        <w:rPr>
          <w:b/>
        </w:rPr>
        <w:t>Chữ số Babylon</w:t>
      </w:r>
    </w:p>
    <w:p w:rsidR="0066152E" w:rsidRDefault="00FE37C4">
      <w:pPr>
        <w:spacing w:line="276" w:lineRule="auto"/>
        <w:jc w:val="center"/>
        <w:rPr>
          <w:b/>
        </w:rPr>
      </w:pPr>
      <w:r>
        <w:rPr>
          <w:b/>
        </w:rPr>
        <w:lastRenderedPageBreak/>
        <w:pict>
          <v:shape id="Picture 21" o:spid="_x0000_i1067" type="#_x0000_t75" style="width:412.5pt;height:285.75pt;visibility:visible">
            <v:imagedata r:id="rId715" o:title=""/>
          </v:shape>
        </w:pict>
      </w:r>
    </w:p>
    <w:p w:rsidR="0066152E" w:rsidRDefault="00BC5B7E">
      <w:pPr>
        <w:spacing w:line="276" w:lineRule="auto"/>
        <w:jc w:val="center"/>
        <w:rPr>
          <w:b/>
        </w:rPr>
      </w:pPr>
      <w:r>
        <w:rPr>
          <w:b/>
        </w:rPr>
        <w:t>Chữ số Maya</w:t>
      </w:r>
    </w:p>
    <w:p w:rsidR="0066152E" w:rsidRDefault="00BC5B7E">
      <w:pPr>
        <w:spacing w:line="276" w:lineRule="auto"/>
        <w:rPr>
          <w:b/>
        </w:rPr>
      </w:pPr>
      <w:r>
        <w:rPr>
          <w:b/>
        </w:rPr>
        <w:t>* HƯỚNG DẪN VỀ NHÀ</w:t>
      </w:r>
    </w:p>
    <w:p w:rsidR="0066152E" w:rsidRDefault="00BC5B7E">
      <w:pPr>
        <w:spacing w:line="276" w:lineRule="auto"/>
      </w:pPr>
      <w:r>
        <w:t>- Học lý thuyết: Cách viết số tự nhiên trong hệ thập phân, mối quan hệ giữa các hàng và giá trị mỗi chữ số của một số tự nhiên viết trong hệ thập phân và học thuộc cách biểu diễn các chữ số La Mã từ 1 -&gt; 30.</w:t>
      </w:r>
    </w:p>
    <w:p w:rsidR="0066152E" w:rsidRDefault="00BC5B7E">
      <w:pPr>
        <w:spacing w:line="276" w:lineRule="auto"/>
      </w:pPr>
      <w:r>
        <w:t xml:space="preserve"> - Vận dụng hoàn thành các bài tập: </w:t>
      </w:r>
      <w:r>
        <w:rPr>
          <w:b/>
        </w:rPr>
        <w:t>1.32; 1.33</w:t>
      </w:r>
      <w:r>
        <w:t xml:space="preserve">-SGK-tr20; </w:t>
      </w:r>
    </w:p>
    <w:p w:rsidR="0066152E" w:rsidRDefault="00BC5B7E">
      <w:pPr>
        <w:spacing w:line="276" w:lineRule="auto"/>
      </w:pPr>
      <w:r>
        <w:t xml:space="preserve">- Chuẩn bị bài mới “ </w:t>
      </w:r>
      <w:r>
        <w:rPr>
          <w:b/>
        </w:rPr>
        <w:t>Thứ tự trong tập hợp các số tự nhiên</w:t>
      </w:r>
      <w:r>
        <w:t>”</w:t>
      </w: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pPr>
      <w:r>
        <w:t xml:space="preserve">Ngày dạy: .../.../...          </w:t>
      </w:r>
    </w:p>
    <w:p w:rsidR="0066152E" w:rsidRDefault="00BC5B7E">
      <w:pPr>
        <w:spacing w:after="100" w:line="276" w:lineRule="auto"/>
        <w:rPr>
          <w:b/>
        </w:rPr>
      </w:pPr>
      <w:r>
        <w:rPr>
          <w:b/>
          <w:u w:val="single"/>
        </w:rPr>
        <w:t>Tiết 3</w:t>
      </w:r>
      <w:r>
        <w:rPr>
          <w:b/>
        </w:rPr>
        <w:t xml:space="preserve">                     §3.THỨ TỰ TRONG TẬP HỢP SỐ TỰ NHIÊN</w:t>
      </w:r>
    </w:p>
    <w:p w:rsidR="0066152E" w:rsidRDefault="00BC5B7E">
      <w:pPr>
        <w:tabs>
          <w:tab w:val="left" w:pos="631"/>
        </w:tabs>
        <w:spacing w:after="100" w:line="276" w:lineRule="auto"/>
      </w:pPr>
      <w:r>
        <w:rPr>
          <w:b/>
        </w:rPr>
        <w:t>I. MỤCTIÊU</w:t>
      </w:r>
    </w:p>
    <w:p w:rsidR="0066152E" w:rsidRDefault="00BC5B7E">
      <w:pPr>
        <w:tabs>
          <w:tab w:val="left" w:pos="661"/>
        </w:tabs>
        <w:spacing w:after="100" w:line="276" w:lineRule="auto"/>
        <w:rPr>
          <w:b/>
        </w:rPr>
      </w:pPr>
      <w:r>
        <w:rPr>
          <w:b/>
        </w:rPr>
        <w:t xml:space="preserve">1. Kiến thức: </w:t>
      </w:r>
      <w:r>
        <w:rPr>
          <w:b/>
          <w:i/>
        </w:rPr>
        <w:t xml:space="preserve">- </w:t>
      </w:r>
      <w:r>
        <w:t>Nhận biết được tia số.Nhận biết được thứ tự các số tự nhiên và mối liên hệ với các điểm biểu diễn chúng trên tia số.</w:t>
      </w:r>
    </w:p>
    <w:p w:rsidR="0066152E" w:rsidRDefault="00BC5B7E">
      <w:pPr>
        <w:tabs>
          <w:tab w:val="left" w:pos="661"/>
        </w:tabs>
        <w:spacing w:after="100" w:line="276" w:lineRule="auto"/>
        <w:rPr>
          <w:b/>
        </w:rPr>
      </w:pPr>
      <w:r>
        <w:rPr>
          <w:b/>
        </w:rPr>
        <w:t>2. Nănglực</w:t>
      </w:r>
    </w:p>
    <w:p w:rsidR="0066152E" w:rsidRDefault="00BC5B7E">
      <w:pPr>
        <w:tabs>
          <w:tab w:val="left" w:pos="544"/>
        </w:tabs>
        <w:spacing w:after="100" w:line="276" w:lineRule="auto"/>
        <w:rPr>
          <w:b/>
          <w:i/>
        </w:rPr>
      </w:pPr>
      <w:r>
        <w:rPr>
          <w:b/>
          <w:i/>
        </w:rPr>
        <w:t>- Năng lực chuyên biệt:</w:t>
      </w:r>
      <w:r>
        <w:rPr>
          <w:b/>
        </w:rPr>
        <w:t xml:space="preserve">+ </w:t>
      </w:r>
      <w:r>
        <w:t>Biểu diễn được số tự nhiên trên tia số.So sánh được hai số tự nhiên nếu cho hai số viết trong hệ thập phân, hoặc cho điểm biểu diễn của hai số trên cùng một tia số.</w:t>
      </w:r>
    </w:p>
    <w:p w:rsidR="0066152E" w:rsidRDefault="00BC5B7E">
      <w:pPr>
        <w:tabs>
          <w:tab w:val="left" w:pos="563"/>
        </w:tabs>
        <w:spacing w:after="100" w:line="276" w:lineRule="auto"/>
        <w:rPr>
          <w:b/>
          <w:i/>
        </w:rPr>
      </w:pPr>
      <w:r>
        <w:rPr>
          <w:b/>
          <w:i/>
        </w:rPr>
        <w:t>- Năng lực chung:</w:t>
      </w:r>
      <w:r>
        <w:t xml:space="preserve"> Năng lực tư duy và lập luận toán học; năng lực giao tiếp toán học tự học; năng lực giải quyết vấn đề toán học, năng lực tư duy sáng tạo, năng lực hợptác.</w:t>
      </w:r>
    </w:p>
    <w:p w:rsidR="0066152E" w:rsidRDefault="00BC5B7E">
      <w:pPr>
        <w:tabs>
          <w:tab w:val="left" w:pos="638"/>
        </w:tabs>
        <w:spacing w:after="100" w:line="276" w:lineRule="auto"/>
        <w:rPr>
          <w:b/>
        </w:rPr>
      </w:pPr>
      <w:r>
        <w:rPr>
          <w:b/>
        </w:rPr>
        <w:t>3. Phẩm chất:</w:t>
      </w:r>
      <w:r>
        <w:t xml:space="preserve">Bồi dưỡng hứng thú học tập, ý thức làm việc nhóm, ý thức tìm tòi, khám phá và sáng tạo cho HS </w:t>
      </w:r>
      <w:r>
        <w:rPr>
          <w:sz w:val="36"/>
          <w:szCs w:val="36"/>
          <w:vertAlign w:val="subscript"/>
        </w:rPr>
        <w:object w:dxaOrig="298" w:dyaOrig="248">
          <v:shape id="_x0000_i1068" type="#_x0000_t75" style="width:15pt;height:12.75pt" o:ole="">
            <v:imagedata r:id="rId716" o:title=""/>
          </v:shape>
          <o:OLEObject Type="Embed" ProgID="Equation.DSMT4" ShapeID="_x0000_i1068" DrawAspect="Content" ObjectID="_1687767806" r:id="rId717"/>
        </w:object>
      </w:r>
      <w:r>
        <w:t xml:space="preserve"> độc lập, tự tin và tự chủ.</w:t>
      </w:r>
    </w:p>
    <w:p w:rsidR="0066152E" w:rsidRDefault="00BC5B7E">
      <w:pPr>
        <w:pStyle w:val="Heading1"/>
        <w:tabs>
          <w:tab w:val="left" w:pos="740"/>
        </w:tabs>
        <w:spacing w:after="100" w:line="276" w:lineRule="auto"/>
        <w:rPr>
          <w:sz w:val="28"/>
          <w:szCs w:val="28"/>
          <w:u w:val="none"/>
        </w:rPr>
      </w:pPr>
      <w:r>
        <w:rPr>
          <w:sz w:val="28"/>
          <w:szCs w:val="28"/>
          <w:u w:val="none"/>
        </w:rPr>
        <w:t>II. THIẾT BỊ DẠY HỌC VÀ HỌC LIỆU</w:t>
      </w:r>
    </w:p>
    <w:p w:rsidR="0066152E" w:rsidRDefault="00BC5B7E">
      <w:pPr>
        <w:pBdr>
          <w:top w:val="nil"/>
          <w:left w:val="nil"/>
          <w:bottom w:val="nil"/>
          <w:right w:val="nil"/>
          <w:between w:val="nil"/>
        </w:pBdr>
        <w:tabs>
          <w:tab w:val="left" w:pos="599"/>
        </w:tabs>
        <w:spacing w:after="100" w:line="276" w:lineRule="auto"/>
        <w:rPr>
          <w:color w:val="000000"/>
        </w:rPr>
      </w:pPr>
      <w:r>
        <w:rPr>
          <w:b/>
          <w:color w:val="000000"/>
        </w:rPr>
        <w:t>1. Giáo viên:</w:t>
      </w:r>
      <w:r>
        <w:rPr>
          <w:color w:val="000000"/>
        </w:rPr>
        <w:t xml:space="preserve"> Chuẩn bị sẵn một số đồ dùng hay hình vẽ có hình ảnh của tia số (nhiệt kế thủy ngân, cái cân đòn, thước có vạchchia…)</w:t>
      </w:r>
    </w:p>
    <w:p w:rsidR="0066152E" w:rsidRDefault="00BC5B7E">
      <w:pPr>
        <w:tabs>
          <w:tab w:val="left" w:pos="592"/>
        </w:tabs>
        <w:spacing w:after="100" w:line="276" w:lineRule="auto"/>
      </w:pPr>
      <w:r>
        <w:rPr>
          <w:b/>
        </w:rPr>
        <w:t>2. Học sinh</w:t>
      </w:r>
      <w:r>
        <w:t>: Chuẩn bị đầy đủ đồ dùng họctập.</w:t>
      </w:r>
    </w:p>
    <w:p w:rsidR="0066152E" w:rsidRDefault="00BC5B7E">
      <w:pPr>
        <w:pStyle w:val="Heading1"/>
        <w:tabs>
          <w:tab w:val="left" w:pos="849"/>
        </w:tabs>
        <w:spacing w:after="100" w:line="276" w:lineRule="auto"/>
        <w:rPr>
          <w:sz w:val="28"/>
          <w:szCs w:val="28"/>
          <w:u w:val="none"/>
        </w:rPr>
      </w:pPr>
      <w:r>
        <w:rPr>
          <w:sz w:val="28"/>
          <w:szCs w:val="28"/>
          <w:u w:val="none"/>
        </w:rPr>
        <w:t>III. TIẾN TRÌNH DẠY HỌC</w:t>
      </w:r>
    </w:p>
    <w:p w:rsidR="0066152E" w:rsidRDefault="00BC5B7E">
      <w:pPr>
        <w:pBdr>
          <w:top w:val="nil"/>
          <w:left w:val="nil"/>
          <w:bottom w:val="nil"/>
          <w:right w:val="nil"/>
          <w:between w:val="nil"/>
        </w:pBdr>
        <w:spacing w:line="276" w:lineRule="auto"/>
        <w:rPr>
          <w:b/>
          <w:color w:val="000000"/>
        </w:rPr>
      </w:pPr>
      <w:r>
        <w:rPr>
          <w:b/>
          <w:color w:val="000000"/>
        </w:rPr>
        <w:t xml:space="preserve">1. HOẠT ĐỘNG MỞ ĐẦU </w:t>
      </w:r>
    </w:p>
    <w:p w:rsidR="0066152E" w:rsidRDefault="00BC5B7E">
      <w:pPr>
        <w:pBdr>
          <w:top w:val="nil"/>
          <w:left w:val="nil"/>
          <w:bottom w:val="nil"/>
          <w:right w:val="nil"/>
          <w:between w:val="nil"/>
        </w:pBdr>
        <w:tabs>
          <w:tab w:val="left" w:pos="699"/>
        </w:tabs>
        <w:spacing w:line="276" w:lineRule="auto"/>
        <w:rPr>
          <w:color w:val="000000"/>
        </w:rPr>
      </w:pPr>
      <w:r>
        <w:rPr>
          <w:b/>
          <w:color w:val="000000"/>
        </w:rPr>
        <w:lastRenderedPageBreak/>
        <w:t xml:space="preserve">a) Mục đích: </w:t>
      </w:r>
      <w:r>
        <w:rPr>
          <w:color w:val="000000"/>
        </w:rPr>
        <w:t>Nhận biết và hiểu ý nghĩa về thứ tự trong đời sống thực tế đời sống và liên hệ được với dãy số tự nhiên.</w:t>
      </w:r>
    </w:p>
    <w:p w:rsidR="0066152E" w:rsidRDefault="00BC5B7E">
      <w:pPr>
        <w:pBdr>
          <w:top w:val="nil"/>
          <w:left w:val="nil"/>
          <w:bottom w:val="nil"/>
          <w:right w:val="nil"/>
          <w:between w:val="nil"/>
        </w:pBdr>
        <w:tabs>
          <w:tab w:val="left" w:pos="701"/>
        </w:tabs>
        <w:spacing w:line="276" w:lineRule="auto"/>
        <w:rPr>
          <w:color w:val="000000"/>
        </w:rPr>
      </w:pPr>
      <w:r>
        <w:rPr>
          <w:b/>
          <w:color w:val="000000"/>
        </w:rPr>
        <w:t xml:space="preserve">b) Nội dung: </w:t>
      </w:r>
      <w:r>
        <w:rPr>
          <w:color w:val="000000"/>
        </w:rPr>
        <w:t xml:space="preserve">HS quan sát hình ảnh trên màn chiếu và thực hiện theo yêucầuHình 1. </w:t>
      </w:r>
      <w:r w:rsidR="009C7A8B">
        <w:pict>
          <v:shape id="image11.jpeg" o:spid="_x0000_s1034" type="#_x0000_t75" alt="Hướng dẫn cách cặp nhiệt độ cho trẻ và trẻ sơ sinh bằng nhiệt kế điện tử, thủy  ngân đúng cách các bậc cha mẹ nên biết" style="position:absolute;margin-left:289.5pt;margin-top:33pt;width:222.75pt;height:77.2pt;z-index:251681792;visibility:visible;mso-wrap-distance-left:0;mso-wrap-distance-right:0;mso-position-horizontal:absolute;mso-position-horizontal-relative:margin;mso-position-vertical:absolute;mso-position-vertical-relative:text">
            <v:imagedata r:id="rId718" o:title=""/>
            <w10:wrap type="topAndBottom" anchorx="margin"/>
          </v:shape>
        </w:pict>
      </w:r>
      <w:r w:rsidR="009C7A8B">
        <w:pict>
          <v:shape id="image10.jpeg" o:spid="_x0000_s1035" type="#_x0000_t75" style="position:absolute;margin-left:53.25pt;margin-top:19.85pt;width:202.5pt;height:94.85pt;z-index:251680768;visibility:visible;mso-wrap-distance-left:0;mso-wrap-distance-right:0;mso-position-horizontal:absolute;mso-position-horizontal-relative:margin;mso-position-vertical:absolute;mso-position-vertical-relative:text">
            <v:imagedata r:id="rId719" o:title=""/>
            <w10:wrap type="topAndBottom" anchorx="margin"/>
          </v:shape>
        </w:pict>
      </w:r>
    </w:p>
    <w:p w:rsidR="0066152E" w:rsidRDefault="009C7A8B">
      <w:pPr>
        <w:pBdr>
          <w:top w:val="nil"/>
          <w:left w:val="nil"/>
          <w:bottom w:val="nil"/>
          <w:right w:val="nil"/>
          <w:between w:val="nil"/>
        </w:pBdr>
        <w:tabs>
          <w:tab w:val="left" w:pos="701"/>
        </w:tabs>
        <w:spacing w:line="276" w:lineRule="auto"/>
        <w:rPr>
          <w:b/>
          <w:color w:val="000000"/>
        </w:rPr>
      </w:pPr>
      <w:r>
        <w:pict>
          <v:shape id="image12.jpeg" o:spid="_x0000_s1036" type="#_x0000_t75" alt="Cong ty Cong Nghe Tin hoc Nha truong | CDROM | Toán 6 - Chương I - ĐOẠN  THẲNG - Bài 7. Độ dài đoạn thẳng" style="position:absolute;margin-left:105pt;margin-top:101.55pt;width:292.5pt;height:36.95pt;z-index:251682816;visibility:visible;mso-wrap-distance-left:0;mso-wrap-distance-right:0;mso-position-horizontal:absolute;mso-position-horizontal-relative:margin;mso-position-vertical:absolute;mso-position-vertical-relative:text">
            <v:imagedata r:id="rId720" o:title=""/>
            <w10:wrap type="topAndBottom" anchorx="margin"/>
          </v:shape>
        </w:pict>
      </w:r>
    </w:p>
    <w:p w:rsidR="0066152E" w:rsidRDefault="00BC5B7E">
      <w:pPr>
        <w:pBdr>
          <w:top w:val="nil"/>
          <w:left w:val="nil"/>
          <w:bottom w:val="nil"/>
          <w:right w:val="nil"/>
          <w:between w:val="nil"/>
        </w:pBdr>
        <w:tabs>
          <w:tab w:val="left" w:pos="701"/>
        </w:tabs>
        <w:spacing w:after="100" w:line="276" w:lineRule="auto"/>
        <w:rPr>
          <w:color w:val="000000"/>
        </w:rPr>
      </w:pPr>
      <w:r>
        <w:rPr>
          <w:b/>
          <w:color w:val="000000"/>
        </w:rPr>
        <w:t xml:space="preserve">Hình 1. </w:t>
      </w:r>
      <w:r>
        <w:rPr>
          <w:color w:val="000000"/>
        </w:rPr>
        <w:t xml:space="preserve">Mọi người xếp thành 1 hàng mua vé            </w:t>
      </w:r>
      <w:r>
        <w:rPr>
          <w:b/>
          <w:color w:val="000000"/>
        </w:rPr>
        <w:t xml:space="preserve">Hình 2. </w:t>
      </w:r>
      <w:r>
        <w:rPr>
          <w:color w:val="000000"/>
        </w:rPr>
        <w:t>Nhiệt kế thủy ngân</w:t>
      </w:r>
    </w:p>
    <w:p w:rsidR="0066152E" w:rsidRDefault="00BC5B7E">
      <w:pPr>
        <w:pBdr>
          <w:top w:val="nil"/>
          <w:left w:val="nil"/>
          <w:bottom w:val="nil"/>
          <w:right w:val="nil"/>
          <w:between w:val="nil"/>
        </w:pBdr>
        <w:spacing w:after="100" w:line="276" w:lineRule="auto"/>
        <w:rPr>
          <w:b/>
          <w:color w:val="000000"/>
        </w:rPr>
      </w:pPr>
      <w:r>
        <w:rPr>
          <w:b/>
          <w:color w:val="000000"/>
        </w:rPr>
        <w:t xml:space="preserve">Hình 3. </w:t>
      </w:r>
      <w:r>
        <w:rPr>
          <w:color w:val="000000"/>
        </w:rPr>
        <w:t>Thước kẻ</w:t>
      </w:r>
    </w:p>
    <w:p w:rsidR="0066152E" w:rsidRDefault="00BC5B7E">
      <w:pPr>
        <w:spacing w:after="100" w:line="276" w:lineRule="auto"/>
        <w:rPr>
          <w:b/>
        </w:rPr>
      </w:pPr>
      <w:r>
        <w:rPr>
          <w:b/>
        </w:rPr>
        <w:t xml:space="preserve">c) Sản phẩm: </w:t>
      </w:r>
      <w:r>
        <w:t>HS liên hệ so sánh với dãy số tựnhiên.</w:t>
      </w:r>
    </w:p>
    <w:p w:rsidR="0066152E" w:rsidRDefault="00BC5B7E">
      <w:pPr>
        <w:spacing w:after="100" w:line="276" w:lineRule="auto"/>
        <w:rPr>
          <w:b/>
        </w:rPr>
      </w:pPr>
      <w:r>
        <w:rPr>
          <w:b/>
        </w:rPr>
        <w:t>d) Tổ chức thực hiện:</w:t>
      </w:r>
    </w:p>
    <w:p w:rsidR="0066152E" w:rsidRDefault="00BC5B7E">
      <w:pPr>
        <w:pStyle w:val="Heading1"/>
        <w:spacing w:after="100" w:line="276" w:lineRule="auto"/>
        <w:rPr>
          <w:sz w:val="28"/>
          <w:szCs w:val="28"/>
          <w:u w:val="none"/>
        </w:rPr>
      </w:pPr>
      <w:r>
        <w:rPr>
          <w:sz w:val="28"/>
          <w:szCs w:val="28"/>
          <w:u w:val="none"/>
        </w:rPr>
        <w:t>- Bước 1: Chuyển giao nhiệm vụ</w:t>
      </w:r>
    </w:p>
    <w:p w:rsidR="0066152E" w:rsidRDefault="00BC5B7E">
      <w:pPr>
        <w:pBdr>
          <w:top w:val="nil"/>
          <w:left w:val="nil"/>
          <w:bottom w:val="nil"/>
          <w:right w:val="nil"/>
          <w:between w:val="nil"/>
        </w:pBdr>
        <w:spacing w:after="100" w:line="276" w:lineRule="auto"/>
        <w:rPr>
          <w:color w:val="000000"/>
        </w:rPr>
      </w:pPr>
      <w:r>
        <w:rPr>
          <w:color w:val="000000"/>
        </w:rPr>
        <w:t>GV chiếu một số hình ảnh liên quan đến tia số và đưa ra yêu cầu:“ Quan sát các hình ảnh trên màn chiếu, các em hãy suy nghĩ xem dòng người xếp hàng, vạch chia nhiệt kế và thước kẻ với dãy số tự nhiên đang học có gì giống nhau? ”</w:t>
      </w:r>
    </w:p>
    <w:p w:rsidR="0066152E" w:rsidRDefault="00BC5B7E">
      <w:pPr>
        <w:pBdr>
          <w:top w:val="nil"/>
          <w:left w:val="nil"/>
          <w:bottom w:val="nil"/>
          <w:right w:val="nil"/>
          <w:between w:val="nil"/>
        </w:pBdr>
        <w:tabs>
          <w:tab w:val="left" w:pos="556"/>
        </w:tabs>
        <w:spacing w:line="276" w:lineRule="auto"/>
        <w:rPr>
          <w:b/>
          <w:color w:val="000000"/>
        </w:rPr>
      </w:pPr>
      <w:r>
        <w:rPr>
          <w:b/>
          <w:color w:val="000000"/>
        </w:rPr>
        <w:t>- Bước 2: Thực hiện nhiệm vụ</w:t>
      </w:r>
    </w:p>
    <w:p w:rsidR="0066152E" w:rsidRDefault="00BC5B7E">
      <w:pPr>
        <w:pBdr>
          <w:top w:val="nil"/>
          <w:left w:val="nil"/>
          <w:bottom w:val="nil"/>
          <w:right w:val="nil"/>
          <w:between w:val="nil"/>
        </w:pBdr>
        <w:tabs>
          <w:tab w:val="left" w:pos="556"/>
        </w:tabs>
        <w:spacing w:line="276" w:lineRule="auto"/>
        <w:rPr>
          <w:color w:val="000000"/>
        </w:rPr>
      </w:pPr>
      <w:r>
        <w:rPr>
          <w:color w:val="000000"/>
        </w:rPr>
        <w:t>HS quan sát và chú ý lắng nghe, thảo luận nhóm đôi hoàn thành yêu cầu.</w:t>
      </w:r>
    </w:p>
    <w:p w:rsidR="0066152E" w:rsidRDefault="00BC5B7E">
      <w:pPr>
        <w:pBdr>
          <w:top w:val="nil"/>
          <w:left w:val="nil"/>
          <w:bottom w:val="nil"/>
          <w:right w:val="nil"/>
          <w:between w:val="nil"/>
        </w:pBdr>
        <w:tabs>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line="276" w:lineRule="auto"/>
        <w:rPr>
          <w:b/>
          <w:color w:val="000000"/>
        </w:rPr>
      </w:pPr>
      <w:r>
        <w:rPr>
          <w:b/>
          <w:color w:val="000000"/>
        </w:rPr>
        <w:t>- Bước 4: Kết luận, nhận định</w:t>
      </w:r>
    </w:p>
    <w:p w:rsidR="0066152E" w:rsidRDefault="00BC5B7E">
      <w:pPr>
        <w:pBdr>
          <w:top w:val="nil"/>
          <w:left w:val="nil"/>
          <w:bottom w:val="nil"/>
          <w:right w:val="nil"/>
          <w:between w:val="nil"/>
        </w:pBdr>
        <w:tabs>
          <w:tab w:val="left" w:pos="631"/>
        </w:tabs>
        <w:spacing w:after="100" w:line="276" w:lineRule="auto"/>
        <w:rPr>
          <w:color w:val="000000"/>
        </w:rPr>
      </w:pPr>
      <w:r>
        <w:rPr>
          <w:color w:val="000000"/>
        </w:rPr>
        <w:t xml:space="preserve">GV đánh giá kết quả của HS, trên cơ sở đó dẫn dắt HS vào bài học mới: “Thứ tự trong tập hợp các số tự nhiên như thế nào? ” </w:t>
      </w:r>
      <w:r>
        <w:rPr>
          <w:color w:val="000000"/>
          <w:sz w:val="36"/>
          <w:szCs w:val="36"/>
          <w:vertAlign w:val="subscript"/>
        </w:rPr>
        <w:object w:dxaOrig="298" w:dyaOrig="248">
          <v:shape id="_x0000_i1069" type="#_x0000_t75" style="width:15pt;height:12.75pt" o:ole="">
            <v:imagedata r:id="rId721" o:title=""/>
          </v:shape>
          <o:OLEObject Type="Embed" ProgID="Equation.DSMT4" ShapeID="_x0000_i1069" DrawAspect="Content" ObjectID="_1687767807" r:id="rId722"/>
        </w:object>
      </w:r>
      <w:r>
        <w:rPr>
          <w:color w:val="000000"/>
        </w:rPr>
        <w:t xml:space="preserve"> Bài mới.</w:t>
      </w:r>
    </w:p>
    <w:p w:rsidR="0066152E" w:rsidRDefault="00BC5B7E">
      <w:pPr>
        <w:pStyle w:val="Heading1"/>
        <w:tabs>
          <w:tab w:val="left" w:pos="707"/>
        </w:tabs>
        <w:spacing w:after="100" w:line="276" w:lineRule="auto"/>
        <w:rPr>
          <w:sz w:val="28"/>
          <w:szCs w:val="28"/>
          <w:u w:val="none"/>
        </w:rPr>
      </w:pPr>
      <w:r>
        <w:rPr>
          <w:sz w:val="28"/>
          <w:szCs w:val="28"/>
          <w:u w:val="none"/>
        </w:rPr>
        <w:t>2. HÌNH THÀNH KIẾN THỨC MỚI</w:t>
      </w:r>
    </w:p>
    <w:p w:rsidR="0066152E" w:rsidRDefault="00BC5B7E">
      <w:pPr>
        <w:spacing w:after="100" w:line="276" w:lineRule="auto"/>
        <w:rPr>
          <w:b/>
        </w:rPr>
      </w:pPr>
      <w:r>
        <w:rPr>
          <w:b/>
        </w:rPr>
        <w:t>a) Mụcđích:</w:t>
      </w:r>
    </w:p>
    <w:p w:rsidR="0066152E" w:rsidRDefault="00BC5B7E">
      <w:pPr>
        <w:pBdr>
          <w:top w:val="nil"/>
          <w:left w:val="nil"/>
          <w:bottom w:val="nil"/>
          <w:right w:val="nil"/>
          <w:between w:val="nil"/>
        </w:pBdr>
        <w:spacing w:after="100" w:line="276" w:lineRule="auto"/>
        <w:rPr>
          <w:color w:val="000000"/>
        </w:rPr>
      </w:pPr>
      <w:r>
        <w:rPr>
          <w:b/>
          <w:color w:val="000000"/>
        </w:rPr>
        <w:t xml:space="preserve">+ </w:t>
      </w:r>
      <w:r>
        <w:rPr>
          <w:color w:val="000000"/>
        </w:rPr>
        <w:t>Nhận biết được tia số.</w:t>
      </w:r>
    </w:p>
    <w:p w:rsidR="0066152E" w:rsidRDefault="00BC5B7E">
      <w:pPr>
        <w:pBdr>
          <w:top w:val="nil"/>
          <w:left w:val="nil"/>
          <w:bottom w:val="nil"/>
          <w:right w:val="nil"/>
          <w:between w:val="nil"/>
        </w:pBdr>
        <w:spacing w:after="100" w:line="276" w:lineRule="auto"/>
        <w:rPr>
          <w:color w:val="000000"/>
        </w:rPr>
      </w:pPr>
      <w:r>
        <w:rPr>
          <w:color w:val="000000"/>
        </w:rPr>
        <w:t>+ Nhận biết được thứ tự các số tự nhiên và mối liên hệ với các điểm biểu diễn chúng trên tia số.</w:t>
      </w:r>
    </w:p>
    <w:p w:rsidR="0066152E" w:rsidRDefault="00BC5B7E">
      <w:pPr>
        <w:pBdr>
          <w:top w:val="nil"/>
          <w:left w:val="nil"/>
          <w:bottom w:val="nil"/>
          <w:right w:val="nil"/>
          <w:between w:val="nil"/>
        </w:pBdr>
        <w:spacing w:after="100" w:line="276" w:lineRule="auto"/>
        <w:rPr>
          <w:color w:val="000000"/>
        </w:rPr>
      </w:pPr>
      <w:r>
        <w:rPr>
          <w:color w:val="000000"/>
        </w:rPr>
        <w:t>+ Minh họa khái niệm số liền trước, liền sau của một số tự nhiên.</w:t>
      </w:r>
    </w:p>
    <w:p w:rsidR="0066152E" w:rsidRDefault="00BC5B7E">
      <w:pPr>
        <w:pBdr>
          <w:top w:val="nil"/>
          <w:left w:val="nil"/>
          <w:bottom w:val="nil"/>
          <w:right w:val="nil"/>
          <w:between w:val="nil"/>
        </w:pBdr>
        <w:tabs>
          <w:tab w:val="left" w:pos="722"/>
        </w:tabs>
        <w:spacing w:line="276" w:lineRule="auto"/>
        <w:rPr>
          <w:b/>
          <w:color w:val="000000"/>
        </w:rPr>
      </w:pPr>
      <w:r>
        <w:rPr>
          <w:b/>
          <w:color w:val="000000"/>
        </w:rPr>
        <w:t>b) Nội dung:</w:t>
      </w:r>
    </w:p>
    <w:p w:rsidR="0066152E" w:rsidRDefault="00BC5B7E">
      <w:pPr>
        <w:pBdr>
          <w:top w:val="nil"/>
          <w:left w:val="nil"/>
          <w:bottom w:val="nil"/>
          <w:right w:val="nil"/>
          <w:between w:val="nil"/>
        </w:pBdr>
        <w:tabs>
          <w:tab w:val="left" w:pos="722"/>
        </w:tabs>
        <w:spacing w:line="276" w:lineRule="auto"/>
        <w:rPr>
          <w:b/>
          <w:color w:val="000000"/>
        </w:rPr>
      </w:pPr>
      <w:r>
        <w:rPr>
          <w:b/>
          <w:color w:val="000000"/>
        </w:rPr>
        <w:t xml:space="preserve"> </w:t>
      </w:r>
      <w:r>
        <w:rPr>
          <w:color w:val="000000"/>
        </w:rPr>
        <w:t>HS quan sát SGK để tìm hiểu nội dung kiến thức theo yêu cầu của GV.</w:t>
      </w:r>
    </w:p>
    <w:p w:rsidR="0066152E" w:rsidRDefault="00BC5B7E">
      <w:pPr>
        <w:pBdr>
          <w:top w:val="nil"/>
          <w:left w:val="nil"/>
          <w:bottom w:val="nil"/>
          <w:right w:val="nil"/>
          <w:between w:val="nil"/>
        </w:pBdr>
        <w:tabs>
          <w:tab w:val="left" w:pos="669"/>
        </w:tabs>
        <w:spacing w:after="100" w:line="276" w:lineRule="auto"/>
        <w:rPr>
          <w:color w:val="000000"/>
        </w:rPr>
      </w:pPr>
      <w:r>
        <w:rPr>
          <w:b/>
          <w:color w:val="000000"/>
        </w:rPr>
        <w:t xml:space="preserve">c) Sản phẩm: </w:t>
      </w:r>
      <w:r>
        <w:rPr>
          <w:color w:val="000000"/>
        </w:rPr>
        <w:t>HS nắm vững kiến thức, kết quả của HS.</w:t>
      </w:r>
    </w:p>
    <w:p w:rsidR="0066152E" w:rsidRDefault="00BC5B7E">
      <w:pPr>
        <w:widowControl w:val="0"/>
        <w:pBdr>
          <w:top w:val="nil"/>
          <w:left w:val="nil"/>
          <w:bottom w:val="nil"/>
          <w:right w:val="nil"/>
          <w:between w:val="nil"/>
        </w:pBdr>
        <w:tabs>
          <w:tab w:val="left" w:pos="728"/>
        </w:tabs>
        <w:spacing w:line="276" w:lineRule="auto"/>
        <w:rPr>
          <w:color w:val="000000"/>
        </w:rPr>
      </w:pPr>
      <w:r>
        <w:rPr>
          <w:b/>
          <w:i/>
          <w:color w:val="000000"/>
        </w:rPr>
        <w:t>d) Tổ chức thực hiện</w:t>
      </w:r>
    </w:p>
    <w:tbl>
      <w:tblPr>
        <w:tblStyle w:val="ab"/>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34"/>
      </w:tblGrid>
      <w:tr w:rsidR="0066152E">
        <w:tc>
          <w:tcPr>
            <w:tcW w:w="5211" w:type="dxa"/>
          </w:tcPr>
          <w:p w:rsidR="0066152E" w:rsidRDefault="00BC5B7E">
            <w:pPr>
              <w:spacing w:after="100" w:line="276" w:lineRule="auto"/>
              <w:rPr>
                <w:b/>
              </w:rPr>
            </w:pPr>
            <w:r>
              <w:rPr>
                <w:b/>
              </w:rPr>
              <w:lastRenderedPageBreak/>
              <w:t>HOẠT ĐỘNG CỦA GV &amp; HỌC SINH</w:t>
            </w:r>
          </w:p>
        </w:tc>
        <w:tc>
          <w:tcPr>
            <w:tcW w:w="4334" w:type="dxa"/>
          </w:tcPr>
          <w:p w:rsidR="0066152E" w:rsidRDefault="00BC5B7E">
            <w:pPr>
              <w:spacing w:after="100" w:line="276" w:lineRule="auto"/>
              <w:rPr>
                <w:b/>
              </w:rPr>
            </w:pPr>
            <w:r>
              <w:rPr>
                <w:b/>
              </w:rPr>
              <w:t xml:space="preserve">      SẢN PHẨM DỰ KIẾN</w:t>
            </w:r>
          </w:p>
        </w:tc>
      </w:tr>
      <w:tr w:rsidR="0066152E">
        <w:tc>
          <w:tcPr>
            <w:tcW w:w="5211" w:type="dxa"/>
          </w:tcPr>
          <w:p w:rsidR="0066152E" w:rsidRDefault="00BC5B7E">
            <w:pPr>
              <w:widowControl w:val="0"/>
              <w:pBdr>
                <w:top w:val="nil"/>
                <w:left w:val="nil"/>
                <w:bottom w:val="nil"/>
                <w:right w:val="nil"/>
                <w:between w:val="nil"/>
              </w:pBdr>
              <w:spacing w:after="100" w:line="276" w:lineRule="auto"/>
              <w:rPr>
                <w:b/>
                <w:color w:val="000000"/>
              </w:rPr>
            </w:pPr>
            <w:r>
              <w:rPr>
                <w:b/>
                <w:color w:val="000000"/>
              </w:rPr>
              <w:t>- Bước 1: Chuyển giao nhiệm vụ</w:t>
            </w:r>
          </w:p>
          <w:p w:rsidR="0066152E" w:rsidRDefault="00BC5B7E">
            <w:pPr>
              <w:widowControl w:val="0"/>
              <w:pBdr>
                <w:top w:val="nil"/>
                <w:left w:val="nil"/>
                <w:bottom w:val="nil"/>
                <w:right w:val="nil"/>
                <w:between w:val="nil"/>
              </w:pBdr>
              <w:spacing w:after="100" w:line="276" w:lineRule="auto"/>
              <w:rPr>
                <w:color w:val="000000"/>
              </w:rPr>
            </w:pPr>
            <w:r>
              <w:rPr>
                <w:color w:val="000000"/>
              </w:rPr>
              <w:t>+ GV nhắc lại về tập hợp và tia số:</w:t>
            </w:r>
          </w:p>
          <w:p w:rsidR="0066152E" w:rsidRDefault="00BC5B7E">
            <w:pPr>
              <w:widowControl w:val="0"/>
              <w:pBdr>
                <w:top w:val="nil"/>
                <w:left w:val="nil"/>
                <w:bottom w:val="nil"/>
                <w:right w:val="nil"/>
                <w:between w:val="nil"/>
              </w:pBdr>
              <w:spacing w:after="100" w:line="276" w:lineRule="auto"/>
              <w:rPr>
                <w:color w:val="000000"/>
              </w:rPr>
            </w:pPr>
            <w:r>
              <w:rPr>
                <w:color w:val="000000"/>
              </w:rPr>
              <w:t>Tập hợp các số tự nhiên được kí hiệu là N.</w:t>
            </w:r>
          </w:p>
          <w:p w:rsidR="0066152E" w:rsidRDefault="00BC5B7E">
            <w:pPr>
              <w:widowControl w:val="0"/>
              <w:pBdr>
                <w:top w:val="nil"/>
                <w:left w:val="nil"/>
                <w:bottom w:val="nil"/>
                <w:right w:val="nil"/>
                <w:between w:val="nil"/>
              </w:pBdr>
              <w:spacing w:after="100" w:line="276" w:lineRule="auto"/>
              <w:rPr>
                <w:color w:val="000000"/>
              </w:rPr>
            </w:pPr>
            <w:r>
              <w:rPr>
                <w:color w:val="000000"/>
              </w:rPr>
              <w:t xml:space="preserve">          N = { 0; 1; 2; 3; ...}.</w:t>
            </w:r>
          </w:p>
          <w:p w:rsidR="0066152E" w:rsidRDefault="00BC5B7E">
            <w:pPr>
              <w:widowControl w:val="0"/>
              <w:pBdr>
                <w:top w:val="nil"/>
                <w:left w:val="nil"/>
                <w:bottom w:val="nil"/>
                <w:right w:val="nil"/>
                <w:between w:val="nil"/>
              </w:pBdr>
              <w:spacing w:after="100" w:line="276" w:lineRule="auto"/>
              <w:rPr>
                <w:color w:val="000000"/>
              </w:rPr>
            </w:pPr>
            <w:r>
              <w:rPr>
                <w:color w:val="000000"/>
              </w:rPr>
              <w:t>Mỗi phần tử 0; 1; 2; 3;... của được biểu diễn bởi một điểm trên tia số gốc O như Hình 1.5 – SGK - tr13.</w:t>
            </w:r>
          </w:p>
          <w:p w:rsidR="0066152E" w:rsidRDefault="00FE37C4">
            <w:pPr>
              <w:widowControl w:val="0"/>
              <w:pBdr>
                <w:top w:val="nil"/>
                <w:left w:val="nil"/>
                <w:bottom w:val="nil"/>
                <w:right w:val="nil"/>
                <w:between w:val="nil"/>
              </w:pBdr>
              <w:spacing w:after="100" w:line="276" w:lineRule="auto"/>
              <w:rPr>
                <w:color w:val="000000"/>
              </w:rPr>
            </w:pPr>
            <w:r>
              <w:rPr>
                <w:color w:val="000000"/>
              </w:rPr>
              <w:pict>
                <v:shape id="image13.jpeg" o:spid="_x0000_i1070" type="#_x0000_t75" style="width:229.5pt;height:27pt;visibility:visible">
                  <v:imagedata r:id="rId723" o:title=""/>
                </v:shape>
              </w:pict>
            </w:r>
          </w:p>
          <w:p w:rsidR="0066152E" w:rsidRDefault="00BC5B7E">
            <w:pPr>
              <w:widowControl w:val="0"/>
              <w:pBdr>
                <w:top w:val="nil"/>
                <w:left w:val="nil"/>
                <w:bottom w:val="nil"/>
                <w:right w:val="nil"/>
                <w:between w:val="nil"/>
              </w:pBdr>
              <w:spacing w:after="100" w:line="276" w:lineRule="auto"/>
              <w:rPr>
                <w:color w:val="000000"/>
              </w:rPr>
            </w:pPr>
            <w:r>
              <w:rPr>
                <w:color w:val="000000"/>
              </w:rPr>
              <w:t>+ GV phân tích tia số: Trên tia số, điểm biểu diễn số tự nhiên a gọi là điểm a. VD: điểm 2, điểm 6, điểm 9...</w:t>
            </w:r>
          </w:p>
          <w:p w:rsidR="0066152E" w:rsidRDefault="00BC5B7E">
            <w:pPr>
              <w:widowControl w:val="0"/>
              <w:pBdr>
                <w:top w:val="nil"/>
                <w:left w:val="nil"/>
                <w:bottom w:val="nil"/>
                <w:right w:val="nil"/>
                <w:between w:val="nil"/>
              </w:pBdr>
              <w:spacing w:after="100" w:line="276" w:lineRule="auto"/>
              <w:rPr>
                <w:color w:val="000000"/>
              </w:rPr>
            </w:pPr>
            <w:r>
              <w:rPr>
                <w:color w:val="000000"/>
              </w:rPr>
              <w:t xml:space="preserve">+ GV yêu cầu HS thực hiện lần lượt các hoạt động: </w:t>
            </w:r>
            <w:r>
              <w:rPr>
                <w:b/>
                <w:color w:val="000000"/>
              </w:rPr>
              <w:t xml:space="preserve">HĐ1; HĐ2; HĐ3 </w:t>
            </w:r>
            <w:r>
              <w:rPr>
                <w:color w:val="000000"/>
              </w:rPr>
              <w:t>như trong SGK.</w:t>
            </w:r>
          </w:p>
          <w:p w:rsidR="0066152E" w:rsidRDefault="00BC5B7E">
            <w:pPr>
              <w:widowControl w:val="0"/>
              <w:pBdr>
                <w:top w:val="nil"/>
                <w:left w:val="nil"/>
                <w:bottom w:val="nil"/>
                <w:right w:val="nil"/>
                <w:between w:val="nil"/>
              </w:pBdr>
              <w:spacing w:after="100" w:line="276" w:lineRule="auto"/>
              <w:rPr>
                <w:color w:val="000000"/>
              </w:rPr>
            </w:pPr>
            <w:r>
              <w:rPr>
                <w:b/>
                <w:color w:val="000000"/>
              </w:rPr>
              <w:t xml:space="preserve">HĐ1: </w:t>
            </w:r>
            <w:r>
              <w:rPr>
                <w:color w:val="000000"/>
              </w:rPr>
              <w:t>Trong hai điểm 5 và 8 trên tia số, điểm nào nằm bên trái, điểm nào nằm bên trái, điểm nào nằm bên phải điểmkia?</w:t>
            </w:r>
          </w:p>
          <w:p w:rsidR="0066152E" w:rsidRDefault="00BC5B7E">
            <w:pPr>
              <w:widowControl w:val="0"/>
              <w:pBdr>
                <w:top w:val="nil"/>
                <w:left w:val="nil"/>
                <w:bottom w:val="nil"/>
                <w:right w:val="nil"/>
                <w:between w:val="nil"/>
              </w:pBdr>
              <w:spacing w:after="100" w:line="276" w:lineRule="auto"/>
              <w:rPr>
                <w:color w:val="000000"/>
              </w:rPr>
            </w:pPr>
            <w:r>
              <w:rPr>
                <w:b/>
                <w:color w:val="000000"/>
              </w:rPr>
              <w:t xml:space="preserve">HĐ2: </w:t>
            </w:r>
            <w:r>
              <w:rPr>
                <w:color w:val="000000"/>
              </w:rPr>
              <w:t>Điểm biểu diễn số tự nhiên nào nằm ngay bên trái điểm 8? Điểm biểu diễn số tư nhiên nào nằm ngay bên phải điểm8?</w:t>
            </w:r>
          </w:p>
          <w:p w:rsidR="0066152E" w:rsidRDefault="00BC5B7E">
            <w:pPr>
              <w:widowControl w:val="0"/>
              <w:pBdr>
                <w:top w:val="nil"/>
                <w:left w:val="nil"/>
                <w:bottom w:val="nil"/>
                <w:right w:val="nil"/>
                <w:between w:val="nil"/>
              </w:pBdr>
              <w:spacing w:after="100" w:line="276" w:lineRule="auto"/>
              <w:rPr>
                <w:color w:val="000000"/>
              </w:rPr>
            </w:pPr>
            <w:r>
              <w:rPr>
                <w:color w:val="000000"/>
              </w:rPr>
              <w:t>+ GV cho HS đọc phần chú ý và gọi 1HS giải thích.</w:t>
            </w:r>
          </w:p>
          <w:p w:rsidR="0066152E" w:rsidRDefault="00BC5B7E">
            <w:pPr>
              <w:widowControl w:val="0"/>
              <w:pBdr>
                <w:top w:val="nil"/>
                <w:left w:val="nil"/>
                <w:bottom w:val="nil"/>
                <w:right w:val="nil"/>
                <w:between w:val="nil"/>
              </w:pBdr>
              <w:spacing w:after="100" w:line="276" w:lineRule="auto"/>
              <w:rPr>
                <w:b/>
                <w:color w:val="000000"/>
              </w:rPr>
            </w:pPr>
            <w:r>
              <w:rPr>
                <w:color w:val="000000"/>
              </w:rPr>
              <w:t xml:space="preserve">+ GV giới thiệu kí hiệu </w:t>
            </w:r>
            <w:r>
              <w:rPr>
                <w:b/>
                <w:color w:val="000000"/>
              </w:rPr>
              <w:t>“</w:t>
            </w:r>
            <w:r>
              <w:rPr>
                <w:b/>
                <w:color w:val="000000"/>
              </w:rPr>
              <w:object w:dxaOrig="199" w:dyaOrig="248">
                <v:shape id="_x0000_i1071" type="#_x0000_t75" style="width:9.75pt;height:12.75pt" o:ole="">
                  <v:imagedata r:id="rId724" o:title=""/>
                </v:shape>
                <o:OLEObject Type="Embed" ProgID="Equation.DSMT4" ShapeID="_x0000_i1071" DrawAspect="Content" ObjectID="_1687767808" r:id="rId725"/>
              </w:object>
            </w:r>
            <w:r>
              <w:rPr>
                <w:b/>
                <w:color w:val="000000"/>
              </w:rPr>
              <w:t xml:space="preserve">” </w:t>
            </w:r>
            <w:r>
              <w:rPr>
                <w:color w:val="000000"/>
              </w:rPr>
              <w:t xml:space="preserve">hoặc </w:t>
            </w:r>
            <w:r>
              <w:rPr>
                <w:b/>
                <w:color w:val="000000"/>
              </w:rPr>
              <w:t>“</w:t>
            </w:r>
            <w:r>
              <w:rPr>
                <w:b/>
                <w:color w:val="000000"/>
              </w:rPr>
              <w:object w:dxaOrig="199" w:dyaOrig="248">
                <v:shape id="_x0000_i1072" type="#_x0000_t75" style="width:9.75pt;height:12.75pt" o:ole="">
                  <v:imagedata r:id="rId726" o:title=""/>
                </v:shape>
                <o:OLEObject Type="Embed" ProgID="Equation.DSMT4" ShapeID="_x0000_i1072" DrawAspect="Content" ObjectID="_1687767809" r:id="rId727"/>
              </w:object>
            </w:r>
            <w:r>
              <w:rPr>
                <w:b/>
                <w:color w:val="000000"/>
              </w:rPr>
              <w:t>”.</w:t>
            </w:r>
          </w:p>
          <w:p w:rsidR="0066152E" w:rsidRDefault="00BC5B7E">
            <w:pPr>
              <w:spacing w:after="100" w:line="276" w:lineRule="auto"/>
              <w:rPr>
                <w:b/>
              </w:rPr>
            </w:pPr>
            <w:r>
              <w:rPr>
                <w:b/>
              </w:rPr>
              <w:t>- Bước 2: Thực hiện nhiệm vụ</w:t>
            </w:r>
          </w:p>
          <w:p w:rsidR="0066152E" w:rsidRDefault="00BC5B7E">
            <w:pPr>
              <w:widowControl w:val="0"/>
              <w:pBdr>
                <w:top w:val="nil"/>
                <w:left w:val="nil"/>
                <w:bottom w:val="nil"/>
                <w:right w:val="nil"/>
                <w:between w:val="nil"/>
              </w:pBdr>
              <w:spacing w:after="100" w:line="276" w:lineRule="auto"/>
              <w:rPr>
                <w:color w:val="000000"/>
              </w:rPr>
            </w:pPr>
            <w:r>
              <w:rPr>
                <w:color w:val="000000"/>
              </w:rPr>
              <w:t>+ HS theo dõi SGK, chú ý nghe, hiểu, thảo luận nhóm đôi và hoàn thành các yêu cầu.</w:t>
            </w:r>
          </w:p>
          <w:p w:rsidR="0066152E" w:rsidRDefault="00BC5B7E">
            <w:pPr>
              <w:widowControl w:val="0"/>
              <w:pBdr>
                <w:top w:val="nil"/>
                <w:left w:val="nil"/>
                <w:bottom w:val="nil"/>
                <w:right w:val="nil"/>
                <w:between w:val="nil"/>
              </w:pBdr>
              <w:spacing w:after="100" w:line="276" w:lineRule="auto"/>
              <w:rPr>
                <w:color w:val="000000"/>
              </w:rPr>
            </w:pPr>
            <w:r>
              <w:rPr>
                <w:color w:val="000000"/>
              </w:rPr>
              <w:t>+ GV: quan sát và trợ giúp HS.</w:t>
            </w:r>
          </w:p>
          <w:p w:rsidR="0066152E" w:rsidRDefault="00BC5B7E">
            <w:pPr>
              <w:widowControl w:val="0"/>
              <w:pBdr>
                <w:top w:val="nil"/>
                <w:left w:val="nil"/>
                <w:bottom w:val="nil"/>
                <w:right w:val="nil"/>
                <w:between w:val="nil"/>
              </w:pBdr>
              <w:tabs>
                <w:tab w:val="left" w:pos="341"/>
              </w:tabs>
              <w:spacing w:after="100" w:line="276" w:lineRule="auto"/>
              <w:rPr>
                <w:b/>
                <w:color w:val="000000"/>
              </w:rPr>
            </w:pPr>
            <w:r>
              <w:rPr>
                <w:b/>
                <w:color w:val="000000"/>
              </w:rPr>
              <w:t>- Bước 3: Báo cáo, thảoluận</w:t>
            </w:r>
          </w:p>
          <w:p w:rsidR="0066152E" w:rsidRDefault="00BC5B7E">
            <w:pPr>
              <w:widowControl w:val="0"/>
              <w:pBdr>
                <w:top w:val="nil"/>
                <w:left w:val="nil"/>
                <w:bottom w:val="nil"/>
                <w:right w:val="nil"/>
                <w:between w:val="nil"/>
              </w:pBdr>
              <w:spacing w:after="100" w:line="276" w:lineRule="auto"/>
              <w:ind w:firstLine="69"/>
              <w:rPr>
                <w:color w:val="000000"/>
              </w:rPr>
            </w:pPr>
            <w:r>
              <w:rPr>
                <w:color w:val="000000"/>
              </w:rPr>
              <w:t>+HS: Theo dõi, lắng nghe, phát biểu, hoàn thành vở.</w:t>
            </w:r>
          </w:p>
          <w:p w:rsidR="0066152E" w:rsidRDefault="00BC5B7E">
            <w:pPr>
              <w:widowControl w:val="0"/>
              <w:pBdr>
                <w:top w:val="nil"/>
                <w:left w:val="nil"/>
                <w:bottom w:val="nil"/>
                <w:right w:val="nil"/>
                <w:between w:val="nil"/>
              </w:pBdr>
              <w:spacing w:after="100" w:line="276" w:lineRule="auto"/>
              <w:rPr>
                <w:color w:val="000000"/>
              </w:rPr>
            </w:pPr>
            <w:r>
              <w:rPr>
                <w:color w:val="000000"/>
              </w:rPr>
              <w:t>+ Các nhóm nhận xét, bổ sung cho nhau.</w:t>
            </w:r>
          </w:p>
          <w:p w:rsidR="0066152E" w:rsidRDefault="00BC5B7E">
            <w:pPr>
              <w:spacing w:after="100" w:line="276" w:lineRule="auto"/>
              <w:rPr>
                <w:b/>
              </w:rPr>
            </w:pPr>
            <w:r>
              <w:rPr>
                <w:b/>
              </w:rPr>
              <w:t>- Bước 4: Kết luận, nhận định</w:t>
            </w:r>
          </w:p>
          <w:p w:rsidR="0066152E" w:rsidRDefault="00BC5B7E">
            <w:pPr>
              <w:spacing w:after="100" w:line="276" w:lineRule="auto"/>
              <w:rPr>
                <w:b/>
              </w:rPr>
            </w:pPr>
            <w:r>
              <w:t xml:space="preserve">GVnhận xét, đánh giá, chốt lại kết luận sau </w:t>
            </w:r>
            <w:r>
              <w:lastRenderedPageBreak/>
              <w:t>mỗi hoạtđộng.</w:t>
            </w:r>
          </w:p>
        </w:tc>
        <w:tc>
          <w:tcPr>
            <w:tcW w:w="4334" w:type="dxa"/>
          </w:tcPr>
          <w:p w:rsidR="0066152E" w:rsidRDefault="00BC5B7E">
            <w:pPr>
              <w:widowControl w:val="0"/>
              <w:pBdr>
                <w:top w:val="nil"/>
                <w:left w:val="nil"/>
                <w:bottom w:val="nil"/>
                <w:right w:val="nil"/>
                <w:between w:val="nil"/>
              </w:pBdr>
              <w:spacing w:after="100" w:line="276" w:lineRule="auto"/>
              <w:rPr>
                <w:b/>
                <w:color w:val="000000"/>
              </w:rPr>
            </w:pPr>
            <w:r>
              <w:rPr>
                <w:b/>
                <w:color w:val="000000"/>
              </w:rPr>
              <w:lastRenderedPageBreak/>
              <w:t>1. Thứ tự các số tự nhiên</w:t>
            </w:r>
          </w:p>
          <w:p w:rsidR="0066152E" w:rsidRDefault="00BC5B7E">
            <w:pPr>
              <w:widowControl w:val="0"/>
              <w:pBdr>
                <w:top w:val="nil"/>
                <w:left w:val="nil"/>
                <w:bottom w:val="nil"/>
                <w:right w:val="nil"/>
                <w:between w:val="nil"/>
              </w:pBdr>
              <w:spacing w:after="100" w:line="276" w:lineRule="auto"/>
              <w:rPr>
                <w:color w:val="000000"/>
              </w:rPr>
            </w:pPr>
            <w:r>
              <w:rPr>
                <w:color w:val="000000"/>
              </w:rPr>
              <w:t>- Tia số là hình ảnh trực quan giúp chúng ta tìm hiểu về thứ tự của các số tự nhiên.</w:t>
            </w:r>
          </w:p>
          <w:p w:rsidR="0066152E" w:rsidRDefault="00BC5B7E">
            <w:pPr>
              <w:widowControl w:val="0"/>
              <w:pBdr>
                <w:top w:val="nil"/>
                <w:left w:val="nil"/>
                <w:bottom w:val="nil"/>
                <w:right w:val="nil"/>
                <w:between w:val="nil"/>
              </w:pBdr>
              <w:spacing w:after="100" w:line="276" w:lineRule="auto"/>
              <w:rPr>
                <w:color w:val="000000"/>
              </w:rPr>
            </w:pPr>
            <w:r>
              <w:rPr>
                <w:color w:val="000000"/>
              </w:rPr>
              <w:t xml:space="preserve">+ </w:t>
            </w:r>
            <w:r>
              <w:rPr>
                <w:i/>
                <w:color w:val="000000"/>
              </w:rPr>
              <w:t>Trong hai số tự nhiên khác nhau, luôn có một số nhỏ hơn số kia</w:t>
            </w:r>
            <w:r>
              <w:rPr>
                <w:color w:val="000000"/>
              </w:rPr>
              <w:t>. Nếu số a nhỏ hơn số b thì trên tia số nằm ngang điểm a nằm bên trái điểm b. Khi đó, ta viết a&lt;b hoặc b &gt; a. Ta còn nói: điểm a nằm trước điểm b, hoặc điểm b nằm sau điểma.</w:t>
            </w:r>
          </w:p>
          <w:p w:rsidR="0066152E" w:rsidRDefault="00BC5B7E">
            <w:pPr>
              <w:widowControl w:val="0"/>
              <w:pBdr>
                <w:top w:val="nil"/>
                <w:left w:val="nil"/>
                <w:bottom w:val="nil"/>
                <w:right w:val="nil"/>
                <w:between w:val="nil"/>
              </w:pBdr>
              <w:spacing w:after="100" w:line="276" w:lineRule="auto"/>
              <w:rPr>
                <w:color w:val="000000"/>
              </w:rPr>
            </w:pPr>
            <w:r>
              <w:rPr>
                <w:color w:val="000000"/>
              </w:rPr>
              <w:t xml:space="preserve">+ </w:t>
            </w:r>
            <w:r>
              <w:rPr>
                <w:i/>
                <w:color w:val="000000"/>
              </w:rPr>
              <w:t>Mỗi số tự nhiên có đúng một số liền sau</w:t>
            </w:r>
            <w:r>
              <w:rPr>
                <w:color w:val="000000"/>
              </w:rPr>
              <w:t>. VD: 9 là số liền sau của 8 (còn 8 là số liền trước của 9). Hai số 8 và 9 là hai số tự nhiên liêntiếp.</w:t>
            </w:r>
          </w:p>
          <w:p w:rsidR="0066152E" w:rsidRDefault="00BC5B7E">
            <w:pPr>
              <w:widowControl w:val="0"/>
              <w:pBdr>
                <w:top w:val="nil"/>
                <w:left w:val="nil"/>
                <w:bottom w:val="nil"/>
                <w:right w:val="nil"/>
                <w:between w:val="nil"/>
              </w:pBdr>
              <w:spacing w:after="100" w:line="276" w:lineRule="auto"/>
              <w:rPr>
                <w:i/>
                <w:color w:val="000000"/>
              </w:rPr>
            </w:pPr>
            <w:r>
              <w:rPr>
                <w:b/>
                <w:color w:val="000000"/>
                <w:u w:val="single"/>
              </w:rPr>
              <w:t>Chú ý</w:t>
            </w:r>
            <w:r>
              <w:rPr>
                <w:color w:val="000000"/>
              </w:rPr>
              <w:t xml:space="preserve">: </w:t>
            </w:r>
            <w:r>
              <w:rPr>
                <w:i/>
                <w:color w:val="000000"/>
              </w:rPr>
              <w:t>Số 0 không có số tự nhiên liền trước và là số tự nhiên nhỏ nhất.</w:t>
            </w:r>
          </w:p>
          <w:p w:rsidR="0066152E" w:rsidRDefault="00BC5B7E">
            <w:pPr>
              <w:widowControl w:val="0"/>
              <w:pBdr>
                <w:top w:val="nil"/>
                <w:left w:val="nil"/>
                <w:bottom w:val="nil"/>
                <w:right w:val="nil"/>
                <w:between w:val="nil"/>
              </w:pBdr>
              <w:spacing w:after="100" w:line="276" w:lineRule="auto"/>
              <w:rPr>
                <w:color w:val="000000"/>
              </w:rPr>
            </w:pPr>
            <w:r>
              <w:rPr>
                <w:b/>
                <w:color w:val="000000"/>
              </w:rPr>
              <w:t>2. Các kí hiệu “</w:t>
            </w:r>
            <w:r>
              <w:rPr>
                <w:b/>
                <w:color w:val="000000"/>
              </w:rPr>
              <w:object w:dxaOrig="199" w:dyaOrig="248">
                <v:shape id="_x0000_i1073" type="#_x0000_t75" style="width:9.75pt;height:12.75pt" o:ole="">
                  <v:imagedata r:id="rId728" o:title=""/>
                </v:shape>
                <o:OLEObject Type="Embed" ProgID="Equation.DSMT4" ShapeID="_x0000_i1073" DrawAspect="Content" ObjectID="_1687767810" r:id="rId729"/>
              </w:object>
            </w:r>
            <w:r>
              <w:rPr>
                <w:b/>
                <w:color w:val="000000"/>
              </w:rPr>
              <w:t>” hoặc “</w:t>
            </w:r>
            <w:r>
              <w:rPr>
                <w:b/>
                <w:color w:val="000000"/>
              </w:rPr>
              <w:object w:dxaOrig="199" w:dyaOrig="248">
                <v:shape id="_x0000_i1074" type="#_x0000_t75" style="width:9.75pt;height:12.75pt" o:ole="">
                  <v:imagedata r:id="rId730" o:title=""/>
                </v:shape>
                <o:OLEObject Type="Embed" ProgID="Equation.DSMT4" ShapeID="_x0000_i1074" DrawAspect="Content" ObjectID="_1687767811" r:id="rId731"/>
              </w:object>
            </w:r>
            <w:r>
              <w:rPr>
                <w:b/>
                <w:color w:val="000000"/>
              </w:rPr>
              <w:t>”</w:t>
            </w:r>
          </w:p>
          <w:p w:rsidR="0066152E" w:rsidRDefault="00BC5B7E">
            <w:pPr>
              <w:widowControl w:val="0"/>
              <w:pBdr>
                <w:top w:val="nil"/>
                <w:left w:val="nil"/>
                <w:bottom w:val="nil"/>
                <w:right w:val="nil"/>
                <w:between w:val="nil"/>
              </w:pBdr>
              <w:spacing w:after="100" w:line="276" w:lineRule="auto"/>
              <w:rPr>
                <w:color w:val="000000"/>
              </w:rPr>
            </w:pPr>
            <w:r>
              <w:rPr>
                <w:color w:val="000000"/>
              </w:rPr>
              <w:t xml:space="preserve">- Ta còn dùng kí hiệu a </w:t>
            </w:r>
            <w:r>
              <w:rPr>
                <w:color w:val="000000"/>
              </w:rPr>
              <w:object w:dxaOrig="199" w:dyaOrig="248">
                <v:shape id="_x0000_i1075" type="#_x0000_t75" style="width:9.75pt;height:12.75pt" o:ole="">
                  <v:imagedata r:id="rId732" o:title=""/>
                </v:shape>
                <o:OLEObject Type="Embed" ProgID="Equation.DSMT4" ShapeID="_x0000_i1075" DrawAspect="Content" ObjectID="_1687767812" r:id="rId733"/>
              </w:object>
            </w:r>
            <w:r>
              <w:rPr>
                <w:color w:val="000000"/>
              </w:rPr>
              <w:t>b (đọc là “a nhỏ hơn hoặc bằng b” ) để nói “a &lt; b hoặc a = b”.</w:t>
            </w:r>
          </w:p>
          <w:p w:rsidR="0066152E" w:rsidRDefault="00BC5B7E">
            <w:pPr>
              <w:widowControl w:val="0"/>
              <w:pBdr>
                <w:top w:val="nil"/>
                <w:left w:val="nil"/>
                <w:bottom w:val="nil"/>
                <w:right w:val="nil"/>
                <w:between w:val="nil"/>
              </w:pBdr>
              <w:spacing w:after="100" w:line="276" w:lineRule="auto"/>
              <w:rPr>
                <w:b/>
                <w:color w:val="000000"/>
              </w:rPr>
            </w:pPr>
            <w:r>
              <w:rPr>
                <w:b/>
                <w:color w:val="000000"/>
              </w:rPr>
              <w:t>VD:</w:t>
            </w:r>
          </w:p>
          <w:p w:rsidR="0066152E" w:rsidRDefault="00BC5B7E">
            <w:pPr>
              <w:widowControl w:val="0"/>
              <w:pBdr>
                <w:top w:val="nil"/>
                <w:left w:val="nil"/>
                <w:bottom w:val="nil"/>
                <w:right w:val="nil"/>
                <w:between w:val="nil"/>
              </w:pBdr>
              <w:spacing w:after="100" w:line="276" w:lineRule="auto"/>
              <w:rPr>
                <w:color w:val="000000"/>
              </w:rPr>
            </w:pPr>
            <w:r>
              <w:rPr>
                <w:color w:val="000000"/>
              </w:rPr>
              <w:t xml:space="preserve">{ x </w:t>
            </w:r>
            <w:r>
              <w:rPr>
                <w:color w:val="000000"/>
              </w:rPr>
              <w:object w:dxaOrig="199" w:dyaOrig="199">
                <v:shape id="_x0000_i1076" type="#_x0000_t75" style="width:9.75pt;height:9.75pt" o:ole="">
                  <v:imagedata r:id="rId734" o:title=""/>
                </v:shape>
                <o:OLEObject Type="Embed" ProgID="Equation.DSMT4" ShapeID="_x0000_i1076" DrawAspect="Content" ObjectID="_1687767813" r:id="rId735"/>
              </w:object>
            </w:r>
            <w:r>
              <w:rPr>
                <w:color w:val="000000"/>
              </w:rPr>
              <w:t>N | x &lt; 4} ={ 0; 1; 2; 3}</w:t>
            </w:r>
          </w:p>
          <w:p w:rsidR="0066152E" w:rsidRDefault="00BC5B7E">
            <w:pPr>
              <w:widowControl w:val="0"/>
              <w:pBdr>
                <w:top w:val="nil"/>
                <w:left w:val="nil"/>
                <w:bottom w:val="nil"/>
                <w:right w:val="nil"/>
                <w:between w:val="nil"/>
              </w:pBdr>
              <w:spacing w:after="100" w:line="276" w:lineRule="auto"/>
              <w:rPr>
                <w:color w:val="000000"/>
              </w:rPr>
            </w:pPr>
            <w:r>
              <w:rPr>
                <w:color w:val="000000"/>
              </w:rPr>
              <w:t xml:space="preserve">{ x </w:t>
            </w:r>
            <w:r>
              <w:rPr>
                <w:color w:val="000000"/>
              </w:rPr>
              <w:object w:dxaOrig="199" w:dyaOrig="199">
                <v:shape id="_x0000_i1077" type="#_x0000_t75" style="width:9.75pt;height:9.75pt" o:ole="">
                  <v:imagedata r:id="rId736" o:title=""/>
                </v:shape>
                <o:OLEObject Type="Embed" ProgID="Equation.DSMT4" ShapeID="_x0000_i1077" DrawAspect="Content" ObjectID="_1687767814" r:id="rId737"/>
              </w:object>
            </w:r>
            <w:r>
              <w:rPr>
                <w:color w:val="000000"/>
              </w:rPr>
              <w:t xml:space="preserve">N | x </w:t>
            </w:r>
            <w:r>
              <w:rPr>
                <w:color w:val="000000"/>
              </w:rPr>
              <w:object w:dxaOrig="199" w:dyaOrig="248">
                <v:shape id="_x0000_i1078" type="#_x0000_t75" style="width:9.75pt;height:12.75pt" o:ole="">
                  <v:imagedata r:id="rId738" o:title=""/>
                </v:shape>
                <o:OLEObject Type="Embed" ProgID="Equation.DSMT4" ShapeID="_x0000_i1078" DrawAspect="Content" ObjectID="_1687767815" r:id="rId739"/>
              </w:object>
            </w:r>
            <w:r>
              <w:rPr>
                <w:color w:val="000000"/>
              </w:rPr>
              <w:t>4} ={ 0; 1; 2; 3; 4}</w:t>
            </w:r>
          </w:p>
          <w:p w:rsidR="0066152E" w:rsidRDefault="00BC5B7E">
            <w:pPr>
              <w:widowControl w:val="0"/>
              <w:numPr>
                <w:ilvl w:val="0"/>
                <w:numId w:val="2"/>
              </w:numPr>
              <w:pBdr>
                <w:top w:val="nil"/>
                <w:left w:val="nil"/>
                <w:bottom w:val="nil"/>
                <w:right w:val="nil"/>
                <w:between w:val="nil"/>
              </w:pBdr>
              <w:tabs>
                <w:tab w:val="left" w:pos="286"/>
              </w:tabs>
              <w:spacing w:after="100" w:line="276" w:lineRule="auto"/>
              <w:ind w:left="0" w:firstLine="0"/>
              <w:rPr>
                <w:color w:val="000000"/>
              </w:rPr>
            </w:pPr>
            <w:r>
              <w:rPr>
                <w:color w:val="000000"/>
              </w:rPr>
              <w:t>Tương tự, kí hiệu a</w:t>
            </w:r>
            <w:r>
              <w:rPr>
                <w:color w:val="000000"/>
              </w:rPr>
              <w:object w:dxaOrig="199" w:dyaOrig="248">
                <v:shape id="_x0000_i1079" type="#_x0000_t75" style="width:9.75pt;height:12.75pt" o:ole="">
                  <v:imagedata r:id="rId740" o:title=""/>
                </v:shape>
                <o:OLEObject Type="Embed" ProgID="Equation.DSMT4" ShapeID="_x0000_i1079" DrawAspect="Content" ObjectID="_1687767816" r:id="rId741"/>
              </w:object>
            </w:r>
            <w:r>
              <w:rPr>
                <w:color w:val="000000"/>
              </w:rPr>
              <w:t xml:space="preserve"> b ( đọc là “a  lớn hơn hoặc bằng b”) có nghĩa là a &gt; b hoặc a =b.</w:t>
            </w:r>
          </w:p>
          <w:p w:rsidR="0066152E" w:rsidRDefault="00BC5B7E">
            <w:pPr>
              <w:widowControl w:val="0"/>
              <w:pBdr>
                <w:top w:val="nil"/>
                <w:left w:val="nil"/>
                <w:bottom w:val="nil"/>
                <w:right w:val="nil"/>
                <w:between w:val="nil"/>
              </w:pBdr>
              <w:spacing w:after="100" w:line="276" w:lineRule="auto"/>
              <w:rPr>
                <w:color w:val="000000"/>
              </w:rPr>
            </w:pPr>
            <w:r>
              <w:rPr>
                <w:color w:val="000000"/>
              </w:rPr>
              <w:t>- Tính chất bắc cầu còn có thể viết: + Nếu  a &lt; b và b &lt; c thì a &lt; c (tính chất bắc cầu).</w:t>
            </w:r>
          </w:p>
          <w:p w:rsidR="0066152E" w:rsidRDefault="0066152E">
            <w:pPr>
              <w:spacing w:after="100" w:line="276" w:lineRule="auto"/>
            </w:pPr>
          </w:p>
        </w:tc>
      </w:tr>
    </w:tbl>
    <w:p w:rsidR="0066152E" w:rsidRDefault="00BC5B7E">
      <w:pPr>
        <w:pBdr>
          <w:top w:val="nil"/>
          <w:left w:val="nil"/>
          <w:bottom w:val="nil"/>
          <w:right w:val="nil"/>
          <w:between w:val="nil"/>
        </w:pBdr>
        <w:spacing w:after="100" w:line="276" w:lineRule="auto"/>
        <w:rPr>
          <w:color w:val="000000"/>
        </w:rPr>
      </w:pPr>
      <w:r>
        <w:rPr>
          <w:b/>
          <w:color w:val="000000"/>
        </w:rPr>
        <w:lastRenderedPageBreak/>
        <w:t>3. HOẠT ĐỘNG LUYỆNTẬP</w:t>
      </w:r>
    </w:p>
    <w:p w:rsidR="0066152E" w:rsidRDefault="00BC5B7E">
      <w:pPr>
        <w:pBdr>
          <w:top w:val="nil"/>
          <w:left w:val="nil"/>
          <w:bottom w:val="nil"/>
          <w:right w:val="nil"/>
          <w:between w:val="nil"/>
        </w:pBdr>
        <w:spacing w:line="276" w:lineRule="auto"/>
        <w:rPr>
          <w:color w:val="000000"/>
        </w:rPr>
      </w:pPr>
      <w:r>
        <w:rPr>
          <w:b/>
          <w:color w:val="000000"/>
        </w:rPr>
        <w:t xml:space="preserve">a) Mục đích: </w:t>
      </w:r>
      <w:r>
        <w:rPr>
          <w:color w:val="000000"/>
        </w:rPr>
        <w:t>Học sinh củng cố lại kiến thức thông qua một số bàitập.</w:t>
      </w:r>
    </w:p>
    <w:p w:rsidR="0066152E" w:rsidRDefault="00BC5B7E">
      <w:pPr>
        <w:pBdr>
          <w:top w:val="nil"/>
          <w:left w:val="nil"/>
          <w:bottom w:val="nil"/>
          <w:right w:val="nil"/>
          <w:between w:val="nil"/>
        </w:pBdr>
        <w:spacing w:line="276" w:lineRule="auto"/>
        <w:rPr>
          <w:color w:val="000000"/>
        </w:rPr>
      </w:pPr>
      <w:r>
        <w:rPr>
          <w:b/>
          <w:color w:val="000000"/>
        </w:rPr>
        <w:t xml:space="preserve">b)Nội dung: </w:t>
      </w:r>
      <w:r>
        <w:rPr>
          <w:color w:val="000000"/>
        </w:rPr>
        <w:t>HS dựa vào kiến thức đã học vận dụng làm BT</w:t>
      </w:r>
    </w:p>
    <w:p w:rsidR="0066152E" w:rsidRDefault="00BC5B7E">
      <w:pPr>
        <w:pBdr>
          <w:top w:val="nil"/>
          <w:left w:val="nil"/>
          <w:bottom w:val="nil"/>
          <w:right w:val="nil"/>
          <w:between w:val="nil"/>
        </w:pBdr>
        <w:spacing w:after="100" w:line="276" w:lineRule="auto"/>
        <w:rPr>
          <w:color w:val="000000"/>
        </w:rPr>
      </w:pPr>
      <w:r>
        <w:rPr>
          <w:b/>
          <w:color w:val="000000"/>
        </w:rPr>
        <w:t xml:space="preserve">c)Sản phẩm: </w:t>
      </w:r>
      <w:r>
        <w:rPr>
          <w:color w:val="000000"/>
        </w:rPr>
        <w:t>Kết quả củaHS.</w:t>
      </w:r>
    </w:p>
    <w:p w:rsidR="0066152E" w:rsidRDefault="00BC5B7E">
      <w:pPr>
        <w:pStyle w:val="Heading1"/>
        <w:spacing w:after="100" w:line="276" w:lineRule="auto"/>
        <w:rPr>
          <w:sz w:val="28"/>
          <w:szCs w:val="28"/>
        </w:rPr>
      </w:pPr>
      <w:r>
        <w:rPr>
          <w:sz w:val="28"/>
          <w:szCs w:val="28"/>
        </w:rPr>
        <w:t>d</w:t>
      </w:r>
      <w:r>
        <w:rPr>
          <w:sz w:val="28"/>
          <w:szCs w:val="28"/>
          <w:u w:val="none"/>
        </w:rPr>
        <w:t>)Tổ chức thực hiện:</w:t>
      </w:r>
    </w:p>
    <w:p w:rsidR="0066152E" w:rsidRDefault="00BC5B7E">
      <w:pPr>
        <w:spacing w:after="100" w:line="276" w:lineRule="auto"/>
        <w:rPr>
          <w:b/>
        </w:rPr>
      </w:pPr>
      <w:r>
        <w:t xml:space="preserve">- GV yêu cầu HS hoàn thành các bài tập: </w:t>
      </w:r>
      <w:r>
        <w:rPr>
          <w:b/>
        </w:rPr>
        <w:t>Bài 1.13 ; 1.14 ; 1.15.</w:t>
      </w:r>
    </w:p>
    <w:p w:rsidR="0066152E" w:rsidRDefault="00BC5B7E">
      <w:pPr>
        <w:spacing w:after="100" w:line="276" w:lineRule="auto"/>
      </w:pPr>
      <w:r>
        <w:t>- HS tiếp nhận nhiệm vụ, thảo luận đưa ra đáp án.</w:t>
      </w:r>
    </w:p>
    <w:p w:rsidR="0066152E" w:rsidRDefault="00BC5B7E">
      <w:pPr>
        <w:pStyle w:val="Heading1"/>
        <w:spacing w:after="100" w:line="276" w:lineRule="auto"/>
        <w:rPr>
          <w:sz w:val="28"/>
          <w:szCs w:val="28"/>
        </w:rPr>
      </w:pPr>
      <w:r>
        <w:rPr>
          <w:sz w:val="28"/>
          <w:szCs w:val="28"/>
        </w:rPr>
        <w:t>Luyện tập:</w:t>
      </w:r>
    </w:p>
    <w:p w:rsidR="0066152E" w:rsidRDefault="00BC5B7E">
      <w:pPr>
        <w:spacing w:after="100" w:line="276" w:lineRule="auto"/>
        <w:rPr>
          <w:b/>
        </w:rPr>
      </w:pPr>
      <w:r>
        <w:rPr>
          <w:b/>
        </w:rPr>
        <w:t xml:space="preserve">a. </w:t>
      </w:r>
      <w:r>
        <w:t xml:space="preserve">12 036 001 &gt; 12 035 987 </w:t>
      </w:r>
      <w:r>
        <w:rPr>
          <w:sz w:val="36"/>
          <w:szCs w:val="36"/>
          <w:vertAlign w:val="subscript"/>
        </w:rPr>
        <w:object w:dxaOrig="298" w:dyaOrig="248">
          <v:shape id="_x0000_i1080" type="#_x0000_t75" style="width:15pt;height:12.75pt" o:ole="">
            <v:imagedata r:id="rId742" o:title=""/>
          </v:shape>
          <o:OLEObject Type="Embed" ProgID="Equation.DSMT4" ShapeID="_x0000_i1080" DrawAspect="Content" ObjectID="_1687767817" r:id="rId743"/>
        </w:object>
      </w:r>
      <w:r>
        <w:t>m &gt; n.</w:t>
      </w:r>
      <w:r>
        <w:rPr>
          <w:b/>
        </w:rPr>
        <w:t xml:space="preserve">   b. </w:t>
      </w:r>
      <w:r>
        <w:t xml:space="preserve">m&gt; n </w:t>
      </w:r>
      <w:r>
        <w:rPr>
          <w:sz w:val="36"/>
          <w:szCs w:val="36"/>
          <w:vertAlign w:val="subscript"/>
        </w:rPr>
        <w:object w:dxaOrig="298" w:dyaOrig="248">
          <v:shape id="_x0000_i1081" type="#_x0000_t75" style="width:15pt;height:12.75pt" o:ole="">
            <v:imagedata r:id="rId742" o:title=""/>
          </v:shape>
          <o:OLEObject Type="Embed" ProgID="Equation.DSMT4" ShapeID="_x0000_i1081" DrawAspect="Content" ObjectID="_1687767818" r:id="rId744"/>
        </w:object>
      </w:r>
      <w:r>
        <w:t xml:space="preserve"> n &lt; m </w:t>
      </w:r>
      <w:r>
        <w:rPr>
          <w:sz w:val="36"/>
          <w:szCs w:val="36"/>
          <w:vertAlign w:val="subscript"/>
        </w:rPr>
        <w:object w:dxaOrig="298" w:dyaOrig="248">
          <v:shape id="_x0000_i1082" type="#_x0000_t75" style="width:15pt;height:12.75pt" o:ole="">
            <v:imagedata r:id="rId742" o:title=""/>
          </v:shape>
          <o:OLEObject Type="Embed" ProgID="Equation.DSMT4" ShapeID="_x0000_i1082" DrawAspect="Content" ObjectID="_1687767819" r:id="rId745"/>
        </w:object>
      </w:r>
      <w:r>
        <w:t xml:space="preserve"> điểm n nằm trước.</w:t>
      </w:r>
    </w:p>
    <w:p w:rsidR="0066152E" w:rsidRDefault="0066152E">
      <w:pPr>
        <w:pStyle w:val="Heading1"/>
        <w:spacing w:after="100" w:line="276" w:lineRule="auto"/>
        <w:rPr>
          <w:sz w:val="28"/>
          <w:szCs w:val="28"/>
        </w:rPr>
      </w:pPr>
    </w:p>
    <w:p w:rsidR="0066152E" w:rsidRDefault="00BC5B7E">
      <w:pPr>
        <w:pStyle w:val="Heading1"/>
        <w:spacing w:after="100" w:line="276" w:lineRule="auto"/>
        <w:rPr>
          <w:b w:val="0"/>
          <w:sz w:val="28"/>
          <w:szCs w:val="28"/>
        </w:rPr>
      </w:pPr>
      <w:r>
        <w:rPr>
          <w:sz w:val="28"/>
          <w:szCs w:val="28"/>
        </w:rPr>
        <w:t>Bài 1.13</w:t>
      </w:r>
      <w:r>
        <w:rPr>
          <w:b w:val="0"/>
          <w:sz w:val="28"/>
          <w:szCs w:val="28"/>
        </w:rPr>
        <w:t>.</w:t>
      </w:r>
    </w:p>
    <w:tbl>
      <w:tblPr>
        <w:tblStyle w:val="ac"/>
        <w:tblW w:w="914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2"/>
        <w:gridCol w:w="3420"/>
        <w:gridCol w:w="3150"/>
      </w:tblGrid>
      <w:tr w:rsidR="0066152E">
        <w:trPr>
          <w:trHeight w:val="474"/>
        </w:trPr>
        <w:tc>
          <w:tcPr>
            <w:tcW w:w="2572" w:type="dxa"/>
            <w:vAlign w:val="center"/>
          </w:tcPr>
          <w:p w:rsidR="0066152E" w:rsidRDefault="0066152E">
            <w:pPr>
              <w:widowControl w:val="0"/>
              <w:pBdr>
                <w:top w:val="nil"/>
                <w:left w:val="nil"/>
                <w:bottom w:val="nil"/>
                <w:right w:val="nil"/>
                <w:between w:val="nil"/>
              </w:pBdr>
              <w:spacing w:after="100" w:line="276" w:lineRule="auto"/>
              <w:rPr>
                <w:color w:val="000000"/>
              </w:rPr>
            </w:pPr>
          </w:p>
        </w:tc>
        <w:tc>
          <w:tcPr>
            <w:tcW w:w="3420" w:type="dxa"/>
            <w:vAlign w:val="center"/>
          </w:tcPr>
          <w:p w:rsidR="0066152E" w:rsidRDefault="00BC5B7E">
            <w:pPr>
              <w:widowControl w:val="0"/>
              <w:pBdr>
                <w:top w:val="nil"/>
                <w:left w:val="nil"/>
                <w:bottom w:val="nil"/>
                <w:right w:val="nil"/>
                <w:between w:val="nil"/>
              </w:pBdr>
              <w:spacing w:after="100" w:line="276" w:lineRule="auto"/>
              <w:jc w:val="center"/>
              <w:rPr>
                <w:b/>
                <w:color w:val="000000"/>
              </w:rPr>
            </w:pPr>
            <w:r>
              <w:rPr>
                <w:b/>
                <w:color w:val="000000"/>
              </w:rPr>
              <w:t>3 532</w:t>
            </w:r>
          </w:p>
        </w:tc>
        <w:tc>
          <w:tcPr>
            <w:tcW w:w="3150" w:type="dxa"/>
            <w:vAlign w:val="center"/>
          </w:tcPr>
          <w:p w:rsidR="0066152E" w:rsidRDefault="00BC5B7E">
            <w:pPr>
              <w:widowControl w:val="0"/>
              <w:pBdr>
                <w:top w:val="nil"/>
                <w:left w:val="nil"/>
                <w:bottom w:val="nil"/>
                <w:right w:val="nil"/>
                <w:between w:val="nil"/>
              </w:pBdr>
              <w:spacing w:after="100" w:line="276" w:lineRule="auto"/>
              <w:jc w:val="center"/>
              <w:rPr>
                <w:b/>
                <w:color w:val="000000"/>
              </w:rPr>
            </w:pPr>
            <w:r>
              <w:rPr>
                <w:b/>
                <w:color w:val="000000"/>
              </w:rPr>
              <w:t>3 529</w:t>
            </w:r>
          </w:p>
        </w:tc>
      </w:tr>
      <w:tr w:rsidR="0066152E">
        <w:trPr>
          <w:trHeight w:val="538"/>
        </w:trPr>
        <w:tc>
          <w:tcPr>
            <w:tcW w:w="2572" w:type="dxa"/>
            <w:vAlign w:val="center"/>
          </w:tcPr>
          <w:p w:rsidR="0066152E" w:rsidRDefault="00BC5B7E">
            <w:pPr>
              <w:widowControl w:val="0"/>
              <w:pBdr>
                <w:top w:val="nil"/>
                <w:left w:val="nil"/>
                <w:bottom w:val="nil"/>
                <w:right w:val="nil"/>
                <w:between w:val="nil"/>
              </w:pBdr>
              <w:spacing w:after="100" w:line="276" w:lineRule="auto"/>
              <w:jc w:val="center"/>
              <w:rPr>
                <w:b/>
                <w:color w:val="000000"/>
              </w:rPr>
            </w:pPr>
            <w:r>
              <w:rPr>
                <w:b/>
                <w:color w:val="000000"/>
              </w:rPr>
              <w:t>Số liền trước</w:t>
            </w:r>
          </w:p>
        </w:tc>
        <w:tc>
          <w:tcPr>
            <w:tcW w:w="3420" w:type="dxa"/>
            <w:vAlign w:val="center"/>
          </w:tcPr>
          <w:p w:rsidR="0066152E" w:rsidRDefault="00BC5B7E">
            <w:pPr>
              <w:widowControl w:val="0"/>
              <w:pBdr>
                <w:top w:val="nil"/>
                <w:left w:val="nil"/>
                <w:bottom w:val="nil"/>
                <w:right w:val="nil"/>
                <w:between w:val="nil"/>
              </w:pBdr>
              <w:spacing w:after="100" w:line="276" w:lineRule="auto"/>
              <w:jc w:val="center"/>
              <w:rPr>
                <w:b/>
                <w:color w:val="000000"/>
              </w:rPr>
            </w:pPr>
            <w:r>
              <w:rPr>
                <w:b/>
                <w:color w:val="000000"/>
              </w:rPr>
              <w:t>3 531</w:t>
            </w:r>
          </w:p>
        </w:tc>
        <w:tc>
          <w:tcPr>
            <w:tcW w:w="3150" w:type="dxa"/>
            <w:vAlign w:val="center"/>
          </w:tcPr>
          <w:p w:rsidR="0066152E" w:rsidRDefault="00BC5B7E">
            <w:pPr>
              <w:widowControl w:val="0"/>
              <w:pBdr>
                <w:top w:val="nil"/>
                <w:left w:val="nil"/>
                <w:bottom w:val="nil"/>
                <w:right w:val="nil"/>
                <w:between w:val="nil"/>
              </w:pBdr>
              <w:spacing w:after="100" w:line="276" w:lineRule="auto"/>
              <w:jc w:val="center"/>
              <w:rPr>
                <w:b/>
                <w:color w:val="000000"/>
              </w:rPr>
            </w:pPr>
            <w:r>
              <w:rPr>
                <w:b/>
                <w:color w:val="000000"/>
              </w:rPr>
              <w:t>3 528</w:t>
            </w:r>
          </w:p>
        </w:tc>
      </w:tr>
      <w:tr w:rsidR="0066152E">
        <w:trPr>
          <w:trHeight w:val="431"/>
        </w:trPr>
        <w:tc>
          <w:tcPr>
            <w:tcW w:w="2572" w:type="dxa"/>
            <w:vAlign w:val="center"/>
          </w:tcPr>
          <w:p w:rsidR="0066152E" w:rsidRDefault="00BC5B7E">
            <w:pPr>
              <w:widowControl w:val="0"/>
              <w:pBdr>
                <w:top w:val="nil"/>
                <w:left w:val="nil"/>
                <w:bottom w:val="nil"/>
                <w:right w:val="nil"/>
                <w:between w:val="nil"/>
              </w:pBdr>
              <w:spacing w:after="100" w:line="276" w:lineRule="auto"/>
              <w:jc w:val="center"/>
              <w:rPr>
                <w:b/>
                <w:color w:val="000000"/>
              </w:rPr>
            </w:pPr>
            <w:r>
              <w:rPr>
                <w:b/>
                <w:color w:val="000000"/>
              </w:rPr>
              <w:t>Số liền sau</w:t>
            </w:r>
          </w:p>
        </w:tc>
        <w:tc>
          <w:tcPr>
            <w:tcW w:w="3420" w:type="dxa"/>
            <w:vAlign w:val="center"/>
          </w:tcPr>
          <w:p w:rsidR="0066152E" w:rsidRDefault="00BC5B7E">
            <w:pPr>
              <w:widowControl w:val="0"/>
              <w:pBdr>
                <w:top w:val="nil"/>
                <w:left w:val="nil"/>
                <w:bottom w:val="nil"/>
                <w:right w:val="nil"/>
                <w:between w:val="nil"/>
              </w:pBdr>
              <w:spacing w:after="100" w:line="276" w:lineRule="auto"/>
              <w:jc w:val="center"/>
              <w:rPr>
                <w:b/>
                <w:color w:val="000000"/>
              </w:rPr>
            </w:pPr>
            <w:r>
              <w:rPr>
                <w:b/>
                <w:color w:val="000000"/>
              </w:rPr>
              <w:t>3 533</w:t>
            </w:r>
          </w:p>
        </w:tc>
        <w:tc>
          <w:tcPr>
            <w:tcW w:w="3150" w:type="dxa"/>
            <w:vAlign w:val="center"/>
          </w:tcPr>
          <w:p w:rsidR="0066152E" w:rsidRDefault="00BC5B7E">
            <w:pPr>
              <w:widowControl w:val="0"/>
              <w:pBdr>
                <w:top w:val="nil"/>
                <w:left w:val="nil"/>
                <w:bottom w:val="nil"/>
                <w:right w:val="nil"/>
                <w:between w:val="nil"/>
              </w:pBdr>
              <w:spacing w:after="100" w:line="276" w:lineRule="auto"/>
              <w:jc w:val="center"/>
              <w:rPr>
                <w:b/>
                <w:color w:val="000000"/>
              </w:rPr>
            </w:pPr>
            <w:r>
              <w:rPr>
                <w:b/>
                <w:color w:val="000000"/>
              </w:rPr>
              <w:t>3 530</w:t>
            </w:r>
          </w:p>
        </w:tc>
      </w:tr>
    </w:tbl>
    <w:p w:rsidR="0066152E" w:rsidRDefault="00BC5B7E">
      <w:pPr>
        <w:spacing w:after="100" w:line="276" w:lineRule="auto"/>
      </w:pPr>
      <w:r>
        <w:rPr>
          <w:b/>
        </w:rPr>
        <w:t xml:space="preserve">Bài 1.14.           </w:t>
      </w:r>
      <w:r>
        <w:t>a &lt; b&lt; c</w:t>
      </w:r>
    </w:p>
    <w:p w:rsidR="0066152E" w:rsidRDefault="00BC5B7E">
      <w:pPr>
        <w:pStyle w:val="Heading1"/>
        <w:spacing w:after="100" w:line="276" w:lineRule="auto"/>
        <w:rPr>
          <w:sz w:val="28"/>
          <w:szCs w:val="28"/>
        </w:rPr>
      </w:pPr>
      <w:r>
        <w:rPr>
          <w:sz w:val="28"/>
          <w:szCs w:val="28"/>
        </w:rPr>
        <w:t>Bài 1.15.</w:t>
      </w:r>
    </w:p>
    <w:p w:rsidR="0066152E" w:rsidRDefault="00BC5B7E">
      <w:pPr>
        <w:pBdr>
          <w:top w:val="nil"/>
          <w:left w:val="nil"/>
          <w:bottom w:val="nil"/>
          <w:right w:val="nil"/>
          <w:between w:val="nil"/>
        </w:pBdr>
        <w:spacing w:after="100" w:line="276" w:lineRule="auto"/>
        <w:rPr>
          <w:color w:val="000000"/>
        </w:rPr>
      </w:pPr>
      <w:r>
        <w:rPr>
          <w:color w:val="000000"/>
        </w:rPr>
        <w:t>a) M = { 10 ;11 ; 12 ; 13 ; 14}      b) K = { 1 ; 2 ; 3}        c) L = { 0 ; 1 ; 2 ; 3}</w:t>
      </w:r>
    </w:p>
    <w:p w:rsidR="0066152E" w:rsidRDefault="00BC5B7E">
      <w:pPr>
        <w:spacing w:after="100" w:line="276" w:lineRule="auto"/>
        <w:rPr>
          <w:i/>
        </w:rPr>
      </w:pPr>
      <w:r>
        <w:rPr>
          <w:b/>
        </w:rPr>
        <w:t xml:space="preserve">- </w:t>
      </w:r>
      <w:r>
        <w:rPr>
          <w:i/>
        </w:rPr>
        <w:t>GV đánh giá, nhận xét, chuẩn kiến thức.</w:t>
      </w:r>
    </w:p>
    <w:p w:rsidR="0066152E" w:rsidRDefault="00BC5B7E">
      <w:pPr>
        <w:pStyle w:val="Heading1"/>
        <w:tabs>
          <w:tab w:val="left" w:pos="722"/>
        </w:tabs>
        <w:spacing w:after="100" w:line="276" w:lineRule="auto"/>
        <w:rPr>
          <w:sz w:val="28"/>
          <w:szCs w:val="28"/>
          <w:u w:val="none"/>
        </w:rPr>
      </w:pPr>
      <w:r>
        <w:rPr>
          <w:sz w:val="28"/>
          <w:szCs w:val="28"/>
          <w:u w:val="none"/>
        </w:rPr>
        <w:t>4. HOẠT ĐỘNG VẬNDỤNG</w:t>
      </w:r>
    </w:p>
    <w:p w:rsidR="0066152E" w:rsidRDefault="00BC5B7E">
      <w:pPr>
        <w:pBdr>
          <w:top w:val="nil"/>
          <w:left w:val="nil"/>
          <w:bottom w:val="nil"/>
          <w:right w:val="nil"/>
          <w:between w:val="nil"/>
        </w:pBdr>
        <w:tabs>
          <w:tab w:val="left" w:pos="686"/>
        </w:tabs>
        <w:spacing w:line="276" w:lineRule="auto"/>
        <w:rPr>
          <w:color w:val="000000"/>
        </w:rPr>
      </w:pPr>
      <w:r>
        <w:rPr>
          <w:b/>
          <w:color w:val="000000"/>
        </w:rPr>
        <w:t xml:space="preserve">a) Mục đích: </w:t>
      </w:r>
      <w:r>
        <w:rPr>
          <w:color w:val="000000"/>
        </w:rPr>
        <w:t>Học sinh thực hiện làm bài tập vận dụng và khắc sâu kiếnthức.</w:t>
      </w:r>
    </w:p>
    <w:p w:rsidR="0066152E" w:rsidRDefault="00BC5B7E">
      <w:pPr>
        <w:pBdr>
          <w:top w:val="nil"/>
          <w:left w:val="nil"/>
          <w:bottom w:val="nil"/>
          <w:right w:val="nil"/>
          <w:between w:val="nil"/>
        </w:pBdr>
        <w:tabs>
          <w:tab w:val="left" w:pos="701"/>
        </w:tabs>
        <w:spacing w:line="276" w:lineRule="auto"/>
        <w:rPr>
          <w:color w:val="000000"/>
        </w:rPr>
      </w:pPr>
      <w:r>
        <w:rPr>
          <w:b/>
          <w:color w:val="000000"/>
        </w:rPr>
        <w:t xml:space="preserve">b) Nội dung: </w:t>
      </w:r>
      <w:r>
        <w:rPr>
          <w:color w:val="000000"/>
        </w:rPr>
        <w:t>HS sử dụng SGK và vận dụng kiến thức đã học để làm bàitập.</w:t>
      </w:r>
    </w:p>
    <w:p w:rsidR="0066152E" w:rsidRDefault="00BC5B7E">
      <w:pPr>
        <w:pBdr>
          <w:top w:val="nil"/>
          <w:left w:val="nil"/>
          <w:bottom w:val="nil"/>
          <w:right w:val="nil"/>
          <w:between w:val="nil"/>
        </w:pBdr>
        <w:tabs>
          <w:tab w:val="left" w:pos="669"/>
        </w:tabs>
        <w:spacing w:after="100" w:line="276" w:lineRule="auto"/>
        <w:rPr>
          <w:color w:val="000000"/>
        </w:rPr>
      </w:pPr>
      <w:r>
        <w:rPr>
          <w:b/>
          <w:color w:val="000000"/>
        </w:rPr>
        <w:t xml:space="preserve">c) Sản phẩm: </w:t>
      </w:r>
      <w:r>
        <w:rPr>
          <w:color w:val="000000"/>
        </w:rPr>
        <w:t>Kết quả củaHS.</w:t>
      </w:r>
    </w:p>
    <w:p w:rsidR="0066152E" w:rsidRDefault="00BC5B7E">
      <w:pPr>
        <w:pStyle w:val="Heading1"/>
        <w:tabs>
          <w:tab w:val="left" w:pos="701"/>
        </w:tabs>
        <w:spacing w:after="100" w:line="276" w:lineRule="auto"/>
        <w:rPr>
          <w:sz w:val="28"/>
          <w:szCs w:val="28"/>
        </w:rPr>
      </w:pPr>
      <w:r>
        <w:rPr>
          <w:sz w:val="28"/>
          <w:szCs w:val="28"/>
          <w:u w:val="none"/>
        </w:rPr>
        <w:t>d) Tổ chức thựchiện:</w:t>
      </w:r>
    </w:p>
    <w:p w:rsidR="0066152E" w:rsidRDefault="00BC5B7E">
      <w:pPr>
        <w:spacing w:after="100" w:line="276" w:lineRule="auto"/>
        <w:rPr>
          <w:b/>
        </w:rPr>
      </w:pPr>
      <w:r>
        <w:t xml:space="preserve">- GV yêu cầu HS hoàn thành các bài tập vận dụng: </w:t>
      </w:r>
      <w:r>
        <w:rPr>
          <w:b/>
        </w:rPr>
        <w:t xml:space="preserve">Bài 1.16 </w:t>
      </w:r>
    </w:p>
    <w:p w:rsidR="0066152E" w:rsidRDefault="00BC5B7E">
      <w:pPr>
        <w:spacing w:after="100" w:line="276" w:lineRule="auto"/>
        <w:rPr>
          <w:b/>
        </w:rPr>
      </w:pPr>
      <w:r>
        <w:rPr>
          <w:b/>
        </w:rPr>
        <w:t>Vận dụng:</w:t>
      </w:r>
      <w:r>
        <w:t>Buổi sáng &gt; buổi chiều &gt; buổi tối.</w:t>
      </w:r>
    </w:p>
    <w:p w:rsidR="0066152E" w:rsidRDefault="00BC5B7E">
      <w:pPr>
        <w:pStyle w:val="Heading1"/>
        <w:spacing w:after="100" w:line="276" w:lineRule="auto"/>
        <w:rPr>
          <w:sz w:val="28"/>
          <w:szCs w:val="28"/>
        </w:rPr>
      </w:pPr>
      <w:r>
        <w:rPr>
          <w:sz w:val="28"/>
          <w:szCs w:val="28"/>
        </w:rPr>
        <w:t>Bài 1.16</w:t>
      </w:r>
    </w:p>
    <w:p w:rsidR="0066152E" w:rsidRDefault="00BC5B7E">
      <w:pPr>
        <w:pBdr>
          <w:top w:val="nil"/>
          <w:left w:val="nil"/>
          <w:bottom w:val="nil"/>
          <w:right w:val="nil"/>
          <w:between w:val="nil"/>
        </w:pBdr>
        <w:spacing w:after="100" w:line="276" w:lineRule="auto"/>
        <w:rPr>
          <w:color w:val="000000"/>
        </w:rPr>
      </w:pPr>
      <w:r>
        <w:rPr>
          <w:color w:val="000000"/>
        </w:rPr>
        <w:t xml:space="preserve">Có: 148 &lt; 150 &lt; 153 </w:t>
      </w:r>
      <w:r>
        <w:rPr>
          <w:color w:val="000000"/>
          <w:sz w:val="36"/>
          <w:szCs w:val="36"/>
          <w:vertAlign w:val="subscript"/>
        </w:rPr>
        <w:object w:dxaOrig="298" w:dyaOrig="248">
          <v:shape id="_x0000_i1083" type="#_x0000_t75" style="width:15pt;height:12.75pt" o:ole="">
            <v:imagedata r:id="rId742" o:title=""/>
          </v:shape>
          <o:OLEObject Type="Embed" ProgID="Equation.DSMT4" ShapeID="_x0000_i1083" DrawAspect="Content" ObjectID="_1687767820" r:id="rId746"/>
        </w:object>
      </w:r>
      <w:r>
        <w:rPr>
          <w:color w:val="000000"/>
        </w:rPr>
        <w:t xml:space="preserve"> thứ tự theo chiều cao (từ thấp đến cao ) của ba bạn là Cường, An, Bắc. Vậy thứ tự các điểm từ dưới lên là C, A, B.</w:t>
      </w:r>
    </w:p>
    <w:p w:rsidR="0066152E" w:rsidRDefault="00BC5B7E">
      <w:pPr>
        <w:spacing w:after="100" w:line="276" w:lineRule="auto"/>
        <w:rPr>
          <w:i/>
        </w:rPr>
      </w:pPr>
      <w:r>
        <w:rPr>
          <w:i/>
        </w:rPr>
        <w:t>- GV nhận xét, đánh giá, chuẩn kiến thức.</w:t>
      </w:r>
    </w:p>
    <w:p w:rsidR="0066152E" w:rsidRDefault="00BC5B7E">
      <w:pPr>
        <w:pStyle w:val="Heading1"/>
        <w:tabs>
          <w:tab w:val="left" w:pos="832"/>
        </w:tabs>
        <w:spacing w:after="100" w:line="276" w:lineRule="auto"/>
        <w:rPr>
          <w:sz w:val="28"/>
          <w:szCs w:val="28"/>
          <w:u w:val="none"/>
        </w:rPr>
      </w:pPr>
      <w:r>
        <w:rPr>
          <w:sz w:val="28"/>
          <w:szCs w:val="28"/>
          <w:u w:val="none"/>
        </w:rPr>
        <w:t>IV. KẾ HOẠCH ĐÁNH GIÁ</w:t>
      </w:r>
    </w:p>
    <w:p w:rsidR="0066152E" w:rsidRDefault="00BC5B7E">
      <w:pPr>
        <w:pBdr>
          <w:top w:val="nil"/>
          <w:left w:val="nil"/>
          <w:bottom w:val="nil"/>
          <w:right w:val="nil"/>
          <w:between w:val="nil"/>
        </w:pBdr>
        <w:tabs>
          <w:tab w:val="left" w:pos="792"/>
          <w:tab w:val="left" w:pos="7869"/>
        </w:tabs>
        <w:spacing w:after="100" w:line="276" w:lineRule="auto"/>
        <w:rPr>
          <w:i/>
          <w:color w:val="000000"/>
        </w:rPr>
      </w:pPr>
      <w:r>
        <w:rPr>
          <w:b/>
          <w:color w:val="000000"/>
        </w:rPr>
        <w:t xml:space="preserve">V. HỒ SƠ DẠY HỌC </w:t>
      </w:r>
      <w:r>
        <w:rPr>
          <w:i/>
          <w:color w:val="000000"/>
        </w:rPr>
        <w:t>(Đính kèm các phiếu học tập( Slide)/bảng điểm)</w:t>
      </w:r>
    </w:p>
    <w:p w:rsidR="0066152E" w:rsidRDefault="00BC5B7E">
      <w:pPr>
        <w:pStyle w:val="Heading1"/>
        <w:keepNext w:val="0"/>
        <w:widowControl w:val="0"/>
        <w:tabs>
          <w:tab w:val="left" w:pos="592"/>
        </w:tabs>
        <w:spacing w:after="100" w:line="276" w:lineRule="auto"/>
        <w:rPr>
          <w:sz w:val="28"/>
          <w:szCs w:val="28"/>
          <w:u w:val="none"/>
        </w:rPr>
      </w:pPr>
      <w:r>
        <w:rPr>
          <w:sz w:val="28"/>
          <w:szCs w:val="28"/>
          <w:u w:val="none"/>
        </w:rPr>
        <w:lastRenderedPageBreak/>
        <w:t xml:space="preserve">                              HƯỚNG DẪN VỀ NHÀ</w:t>
      </w:r>
    </w:p>
    <w:p w:rsidR="0066152E" w:rsidRDefault="00BC5B7E">
      <w:pPr>
        <w:widowControl w:val="0"/>
        <w:pBdr>
          <w:top w:val="nil"/>
          <w:left w:val="nil"/>
          <w:bottom w:val="nil"/>
          <w:right w:val="nil"/>
          <w:between w:val="nil"/>
        </w:pBdr>
        <w:tabs>
          <w:tab w:val="left" w:pos="544"/>
        </w:tabs>
        <w:spacing w:after="100" w:line="276" w:lineRule="auto"/>
        <w:rPr>
          <w:color w:val="000000"/>
        </w:rPr>
      </w:pPr>
      <w:r>
        <w:rPr>
          <w:color w:val="000000"/>
        </w:rPr>
        <w:t>Ôn lại nội dung kiến thức đã học.Hoàn thành các bài tập.</w:t>
      </w:r>
    </w:p>
    <w:p w:rsidR="0066152E" w:rsidRDefault="00BC5B7E">
      <w:pPr>
        <w:widowControl w:val="0"/>
        <w:pBdr>
          <w:top w:val="nil"/>
          <w:left w:val="nil"/>
          <w:bottom w:val="nil"/>
          <w:right w:val="nil"/>
          <w:between w:val="nil"/>
        </w:pBdr>
        <w:tabs>
          <w:tab w:val="left" w:pos="544"/>
        </w:tabs>
        <w:spacing w:after="100" w:line="276" w:lineRule="auto"/>
        <w:rPr>
          <w:color w:val="000000"/>
        </w:rPr>
      </w:pPr>
      <w:r>
        <w:rPr>
          <w:color w:val="000000"/>
        </w:rPr>
        <w:t xml:space="preserve">Chuẩn bị bài mới “ </w:t>
      </w:r>
      <w:r>
        <w:rPr>
          <w:b/>
          <w:color w:val="000000"/>
        </w:rPr>
        <w:t>Phép cộng và phép trừ số tự nhiên</w:t>
      </w:r>
      <w:r>
        <w:rPr>
          <w:color w:val="000000"/>
        </w:rPr>
        <w:t>”.</w:t>
      </w:r>
    </w:p>
    <w:p w:rsidR="0066152E" w:rsidRDefault="00BC5B7E">
      <w:pPr>
        <w:spacing w:after="100" w:line="276" w:lineRule="auto"/>
      </w:pPr>
      <w:r>
        <w:t>Ngày soạn: .../... /...</w:t>
      </w:r>
    </w:p>
    <w:p w:rsidR="0066152E" w:rsidRDefault="00BC5B7E">
      <w:pPr>
        <w:spacing w:after="100" w:line="276" w:lineRule="auto"/>
      </w:pPr>
      <w:r>
        <w:t xml:space="preserve">Ngày dạy: .../.../...          </w:t>
      </w:r>
    </w:p>
    <w:p w:rsidR="0066152E" w:rsidRDefault="00BC5B7E">
      <w:pPr>
        <w:spacing w:after="100" w:line="276" w:lineRule="auto"/>
        <w:rPr>
          <w:b/>
        </w:rPr>
      </w:pPr>
      <w:r>
        <w:rPr>
          <w:b/>
          <w:u w:val="single"/>
        </w:rPr>
        <w:t>Tiết 4</w:t>
      </w:r>
      <w:r>
        <w:rPr>
          <w:b/>
        </w:rPr>
        <w:t xml:space="preserve">                   §4. PHÉP CỘNG VÀ PHÉP TRỪ SỐ TỰ NHIÊN</w:t>
      </w:r>
    </w:p>
    <w:p w:rsidR="0066152E" w:rsidRDefault="00BC5B7E">
      <w:pPr>
        <w:tabs>
          <w:tab w:val="left" w:pos="631"/>
        </w:tabs>
        <w:spacing w:after="100" w:line="276" w:lineRule="auto"/>
        <w:jc w:val="both"/>
      </w:pPr>
      <w:r>
        <w:rPr>
          <w:b/>
        </w:rPr>
        <w:t>I. MỤC TIÊU</w:t>
      </w:r>
    </w:p>
    <w:p w:rsidR="0066152E" w:rsidRDefault="00BC5B7E">
      <w:pPr>
        <w:tabs>
          <w:tab w:val="left" w:pos="661"/>
        </w:tabs>
        <w:spacing w:after="100" w:line="276" w:lineRule="auto"/>
        <w:jc w:val="both"/>
        <w:rPr>
          <w:b/>
        </w:rPr>
      </w:pPr>
      <w:r>
        <w:rPr>
          <w:b/>
        </w:rPr>
        <w:t xml:space="preserve">1. Kiến thức: </w:t>
      </w:r>
      <w:r>
        <w:t>Sau khi học xong bài này, HS cần:</w:t>
      </w:r>
    </w:p>
    <w:p w:rsidR="0066152E" w:rsidRDefault="00BC5B7E">
      <w:pPr>
        <w:tabs>
          <w:tab w:val="left" w:pos="720"/>
        </w:tabs>
        <w:spacing w:line="276" w:lineRule="auto"/>
        <w:jc w:val="both"/>
      </w:pPr>
      <w:r>
        <w:t>- Nhận biết được số hạng, tổng, số bị trừ, số trừ, hiệu.</w:t>
      </w:r>
    </w:p>
    <w:p w:rsidR="0066152E" w:rsidRDefault="00BC5B7E">
      <w:pPr>
        <w:tabs>
          <w:tab w:val="left" w:pos="720"/>
        </w:tabs>
        <w:spacing w:line="276" w:lineRule="auto"/>
        <w:jc w:val="both"/>
      </w:pPr>
      <w:r>
        <w:t xml:space="preserve">- Nhận biết được tính chất giao hoán và tính chất kết hợp của phép cộng. </w:t>
      </w:r>
    </w:p>
    <w:p w:rsidR="0066152E" w:rsidRDefault="00BC5B7E">
      <w:pPr>
        <w:tabs>
          <w:tab w:val="left" w:pos="661"/>
        </w:tabs>
        <w:spacing w:after="100" w:line="276" w:lineRule="auto"/>
        <w:jc w:val="both"/>
        <w:rPr>
          <w:b/>
        </w:rPr>
      </w:pPr>
      <w:r>
        <w:rPr>
          <w:b/>
        </w:rPr>
        <w:t>2. Năng lực</w:t>
      </w:r>
    </w:p>
    <w:p w:rsidR="0066152E" w:rsidRDefault="00BC5B7E">
      <w:pPr>
        <w:tabs>
          <w:tab w:val="left" w:pos="720"/>
        </w:tabs>
        <w:spacing w:line="276" w:lineRule="auto"/>
        <w:jc w:val="both"/>
      </w:pPr>
      <w:r>
        <w:t xml:space="preserve">- Năng lực tính toán: Thực hiện được các phép cộng và trừ trong tập hợp số tự nhiên. </w:t>
      </w:r>
    </w:p>
    <w:p w:rsidR="0066152E" w:rsidRDefault="00BC5B7E">
      <w:pPr>
        <w:tabs>
          <w:tab w:val="left" w:pos="720"/>
        </w:tabs>
        <w:spacing w:line="276" w:lineRule="auto"/>
        <w:jc w:val="both"/>
      </w:pPr>
      <w:r>
        <w:t xml:space="preserve">- Năng lực giải quyết vấn đề: Giải quyết được các vấn đề thực tiễn gắn liền với thực hiện các phép tính cộng, trừ. </w:t>
      </w:r>
    </w:p>
    <w:p w:rsidR="0066152E" w:rsidRDefault="00BC5B7E">
      <w:pPr>
        <w:tabs>
          <w:tab w:val="left" w:pos="720"/>
        </w:tabs>
        <w:spacing w:line="276" w:lineRule="auto"/>
        <w:jc w:val="both"/>
      </w:pPr>
      <w:r>
        <w:t>- Giao tiếp và hợp tác: Trình bày được kết quả thảo luận của nhóm, biết chia sẻ giúp đỡ bạn thực hiện nhiệm vụ học tập, biết tranh luận và bảo vệ ý kiến của mình.</w:t>
      </w:r>
    </w:p>
    <w:p w:rsidR="0066152E" w:rsidRDefault="00BC5B7E">
      <w:pPr>
        <w:tabs>
          <w:tab w:val="left" w:pos="720"/>
        </w:tabs>
        <w:spacing w:line="276" w:lineRule="auto"/>
        <w:jc w:val="both"/>
      </w:pPr>
      <w:r>
        <w:t>- Năng lực giao tiếp toán học: HS nghe hiểu, đọc hiểu, ghi chép được các thông tin toán học cần thiết.</w:t>
      </w:r>
    </w:p>
    <w:p w:rsidR="0066152E" w:rsidRDefault="00BC5B7E">
      <w:pPr>
        <w:tabs>
          <w:tab w:val="left" w:pos="720"/>
        </w:tabs>
        <w:spacing w:line="276" w:lineRule="auto"/>
        <w:jc w:val="both"/>
      </w:pPr>
      <w:r>
        <w:rPr>
          <w:b/>
        </w:rPr>
        <w:t>3. Phẩm chất:</w:t>
      </w:r>
    </w:p>
    <w:p w:rsidR="0066152E" w:rsidRDefault="00BC5B7E">
      <w:pPr>
        <w:tabs>
          <w:tab w:val="left" w:pos="720"/>
        </w:tabs>
        <w:spacing w:line="276" w:lineRule="auto"/>
        <w:jc w:val="both"/>
      </w:pPr>
      <w:r>
        <w:t>- Chăm chỉ: Hoàn thành nhiệm vụ học tập mà giáo viên đưa ra. Có ý thức tìm tòi, khám phá và vận dụng sáng tạo kiến thức để giải quyết vấn đề thực tiễn.</w:t>
      </w:r>
    </w:p>
    <w:p w:rsidR="0066152E" w:rsidRDefault="00BC5B7E">
      <w:pPr>
        <w:tabs>
          <w:tab w:val="left" w:pos="720"/>
        </w:tabs>
        <w:spacing w:line="276" w:lineRule="auto"/>
        <w:jc w:val="both"/>
      </w:pPr>
      <w:r>
        <w:t>- Trung thực: Báo cáo chính xác kết quả hoạt động của nhóm.</w:t>
      </w:r>
    </w:p>
    <w:p w:rsidR="0066152E" w:rsidRDefault="00BC5B7E">
      <w:pPr>
        <w:tabs>
          <w:tab w:val="left" w:pos="720"/>
        </w:tabs>
        <w:spacing w:line="276" w:lineRule="auto"/>
        <w:jc w:val="both"/>
      </w:pPr>
      <w:r>
        <w:t>- Trách nhiệm: Có trách nhiệm khi thực hiện nhiệm vụ được giao.</w:t>
      </w:r>
    </w:p>
    <w:p w:rsidR="0066152E" w:rsidRDefault="00BC5B7E">
      <w:pPr>
        <w:pStyle w:val="Heading1"/>
        <w:tabs>
          <w:tab w:val="left" w:pos="740"/>
        </w:tabs>
        <w:spacing w:after="100" w:line="276" w:lineRule="auto"/>
        <w:jc w:val="both"/>
        <w:rPr>
          <w:sz w:val="28"/>
          <w:szCs w:val="28"/>
          <w:u w:val="none"/>
        </w:rPr>
      </w:pPr>
      <w:r>
        <w:rPr>
          <w:sz w:val="28"/>
          <w:szCs w:val="28"/>
          <w:u w:val="none"/>
        </w:rPr>
        <w:t>II. THIẾT BỊ DẠY HỌC VÀ HỌC LIỆU</w:t>
      </w:r>
    </w:p>
    <w:p w:rsidR="0066152E" w:rsidRDefault="00BC5B7E">
      <w:pPr>
        <w:pBdr>
          <w:top w:val="nil"/>
          <w:left w:val="nil"/>
          <w:bottom w:val="nil"/>
          <w:right w:val="nil"/>
          <w:between w:val="nil"/>
        </w:pBdr>
        <w:tabs>
          <w:tab w:val="left" w:pos="599"/>
        </w:tabs>
        <w:spacing w:after="100" w:line="276" w:lineRule="auto"/>
        <w:jc w:val="both"/>
        <w:rPr>
          <w:color w:val="000000"/>
        </w:rPr>
      </w:pPr>
      <w:r>
        <w:rPr>
          <w:b/>
          <w:color w:val="000000"/>
        </w:rPr>
        <w:t>1. GV:</w:t>
      </w:r>
      <w:r>
        <w:rPr>
          <w:color w:val="000000"/>
        </w:rPr>
        <w:t xml:space="preserve"> Đồ dùng hay hình ảnh , phiếu học tập 1,2,3, phấn màu...</w:t>
      </w:r>
    </w:p>
    <w:p w:rsidR="0066152E" w:rsidRDefault="00BC5B7E">
      <w:pPr>
        <w:tabs>
          <w:tab w:val="left" w:pos="592"/>
        </w:tabs>
        <w:spacing w:after="100" w:line="276" w:lineRule="auto"/>
        <w:jc w:val="both"/>
      </w:pPr>
      <w:r>
        <w:rPr>
          <w:b/>
        </w:rPr>
        <w:t>2. HS</w:t>
      </w:r>
      <w:r>
        <w:t>: SGK, nháp, bút, tìm hiểu trước bài học.</w:t>
      </w:r>
    </w:p>
    <w:p w:rsidR="0066152E" w:rsidRDefault="00BC5B7E">
      <w:pPr>
        <w:pStyle w:val="Heading1"/>
        <w:tabs>
          <w:tab w:val="left" w:pos="849"/>
        </w:tabs>
        <w:spacing w:after="100" w:line="276" w:lineRule="auto"/>
        <w:jc w:val="both"/>
        <w:rPr>
          <w:sz w:val="28"/>
          <w:szCs w:val="28"/>
          <w:u w:val="none"/>
        </w:rPr>
      </w:pPr>
      <w:r>
        <w:rPr>
          <w:sz w:val="28"/>
          <w:szCs w:val="28"/>
          <w:u w:val="none"/>
        </w:rPr>
        <w:t>III. TIẾN TRÌNH DẠY HỌC</w:t>
      </w:r>
    </w:p>
    <w:p w:rsidR="0066152E" w:rsidRDefault="00BC5B7E">
      <w:pPr>
        <w:shd w:val="clear" w:color="auto" w:fill="FFFFFF"/>
        <w:spacing w:line="276" w:lineRule="auto"/>
        <w:jc w:val="both"/>
        <w:rPr>
          <w:i/>
          <w:highlight w:val="white"/>
        </w:rPr>
      </w:pPr>
      <w:r>
        <w:rPr>
          <w:b/>
        </w:rPr>
        <w:t>Hoạt động 1: Mở đầu (3 phút)</w:t>
      </w:r>
    </w:p>
    <w:p w:rsidR="0066152E" w:rsidRDefault="00BC5B7E">
      <w:pPr>
        <w:shd w:val="clear" w:color="auto" w:fill="FFFFFF"/>
        <w:spacing w:line="276" w:lineRule="auto"/>
        <w:jc w:val="both"/>
      </w:pPr>
      <w:r>
        <w:rPr>
          <w:b/>
          <w:i/>
        </w:rPr>
        <w:t>a) Mục tiêu:</w:t>
      </w:r>
      <w:r>
        <w:t xml:space="preserve"> HS thấy được nhu cầu sử dụng các phép tính cộng, trừ trong đời sống hằng ngày.</w:t>
      </w:r>
    </w:p>
    <w:p w:rsidR="0066152E" w:rsidRDefault="00BC5B7E">
      <w:pPr>
        <w:tabs>
          <w:tab w:val="left" w:pos="720"/>
        </w:tabs>
        <w:spacing w:line="276" w:lineRule="auto"/>
        <w:jc w:val="both"/>
      </w:pPr>
      <w:r>
        <w:rPr>
          <w:b/>
          <w:i/>
        </w:rPr>
        <w:t>b) Nội dung:</w:t>
      </w:r>
      <w:r>
        <w:t xml:space="preserve"> Tìm hiểu bài toán ở đầu bài: “Mai đi chợ mua cà tím hết 18 000 đồng, cà chua hết 21 000 đồng và rau cải hết 30 000 đồng. Mai đưa cô bán hàng tờ 100 000 đồng thì được trả lại bao nhiêu tiền?”</w:t>
      </w:r>
    </w:p>
    <w:p w:rsidR="0066152E" w:rsidRDefault="00BC5B7E">
      <w:pPr>
        <w:tabs>
          <w:tab w:val="left" w:pos="720"/>
        </w:tabs>
        <w:spacing w:line="276" w:lineRule="auto"/>
        <w:jc w:val="both"/>
        <w:rPr>
          <w:b/>
          <w:i/>
        </w:rPr>
      </w:pPr>
      <w:r>
        <w:rPr>
          <w:b/>
          <w:i/>
        </w:rPr>
        <w:t xml:space="preserve">c) Sản phẩm: </w:t>
      </w:r>
      <w:r>
        <w:t>HS nêu được phép tính cần thực hiện.</w:t>
      </w:r>
    </w:p>
    <w:p w:rsidR="0066152E" w:rsidRDefault="00BC5B7E">
      <w:pPr>
        <w:tabs>
          <w:tab w:val="left" w:pos="720"/>
        </w:tabs>
        <w:spacing w:line="276" w:lineRule="auto"/>
        <w:jc w:val="both"/>
        <w:rPr>
          <w:b/>
          <w:i/>
        </w:rPr>
      </w:pPr>
      <w:r>
        <w:rPr>
          <w:b/>
          <w:i/>
        </w:rPr>
        <w:t>d) Tổ chức thực hiện:</w:t>
      </w:r>
    </w:p>
    <w:p w:rsidR="0066152E" w:rsidRDefault="0066152E">
      <w:pPr>
        <w:tabs>
          <w:tab w:val="left" w:pos="720"/>
        </w:tabs>
        <w:spacing w:line="276" w:lineRule="auto"/>
        <w:jc w:val="both"/>
        <w:rPr>
          <w:b/>
          <w:i/>
        </w:rPr>
      </w:pPr>
    </w:p>
    <w:tbl>
      <w:tblPr>
        <w:tblStyle w:val="ad"/>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36"/>
      </w:tblGrid>
      <w:tr w:rsidR="0066152E">
        <w:tc>
          <w:tcPr>
            <w:tcW w:w="5211" w:type="dxa"/>
          </w:tcPr>
          <w:p w:rsidR="0066152E" w:rsidRDefault="00BC5B7E">
            <w:pPr>
              <w:tabs>
                <w:tab w:val="left" w:pos="720"/>
              </w:tabs>
              <w:spacing w:line="276" w:lineRule="auto"/>
              <w:jc w:val="both"/>
              <w:rPr>
                <w:b/>
              </w:rPr>
            </w:pPr>
            <w:r>
              <w:t xml:space="preserve">              </w:t>
            </w:r>
            <w:r>
              <w:rPr>
                <w:b/>
              </w:rPr>
              <w:t>HOẠT ĐỘNG CỦA GV-HS</w:t>
            </w:r>
          </w:p>
        </w:tc>
        <w:tc>
          <w:tcPr>
            <w:tcW w:w="4536" w:type="dxa"/>
          </w:tcPr>
          <w:p w:rsidR="0066152E" w:rsidRDefault="00BC5B7E">
            <w:pPr>
              <w:tabs>
                <w:tab w:val="left" w:pos="720"/>
              </w:tabs>
              <w:spacing w:line="276" w:lineRule="auto"/>
              <w:jc w:val="both"/>
              <w:rPr>
                <w:b/>
              </w:rPr>
            </w:pPr>
            <w:r>
              <w:t xml:space="preserve">        </w:t>
            </w:r>
            <w:r>
              <w:rPr>
                <w:b/>
              </w:rPr>
              <w:t>SẢN PHẨM DỰ KIẾN</w:t>
            </w:r>
          </w:p>
        </w:tc>
      </w:tr>
      <w:tr w:rsidR="0066152E">
        <w:tc>
          <w:tcPr>
            <w:tcW w:w="5211" w:type="dxa"/>
          </w:tcPr>
          <w:p w:rsidR="0066152E" w:rsidRDefault="00BC5B7E">
            <w:pPr>
              <w:pStyle w:val="Heading1"/>
              <w:spacing w:after="100" w:line="276" w:lineRule="auto"/>
              <w:jc w:val="both"/>
              <w:rPr>
                <w:sz w:val="28"/>
                <w:szCs w:val="28"/>
                <w:u w:val="none"/>
              </w:rPr>
            </w:pPr>
            <w:r>
              <w:rPr>
                <w:sz w:val="28"/>
                <w:szCs w:val="28"/>
                <w:u w:val="none"/>
              </w:rPr>
              <w:t>- Bước 1: Chuyển giao nhiệm vụ</w:t>
            </w:r>
          </w:p>
          <w:p w:rsidR="0066152E" w:rsidRDefault="00BC5B7E">
            <w:pPr>
              <w:tabs>
                <w:tab w:val="left" w:pos="720"/>
              </w:tabs>
              <w:spacing w:line="276" w:lineRule="auto"/>
              <w:jc w:val="both"/>
            </w:pPr>
            <w:r>
              <w:t>+ GV chiếu đề bài lên màn hình.</w:t>
            </w:r>
          </w:p>
          <w:p w:rsidR="0066152E" w:rsidRDefault="00BC5B7E">
            <w:pPr>
              <w:tabs>
                <w:tab w:val="left" w:pos="720"/>
              </w:tabs>
              <w:spacing w:line="276" w:lineRule="auto"/>
              <w:jc w:val="both"/>
            </w:pPr>
            <w:r>
              <w:t xml:space="preserve">+ Yêu cầu HS trả lời các câu hỏi: </w:t>
            </w:r>
          </w:p>
          <w:p w:rsidR="0066152E" w:rsidRDefault="00BC5B7E">
            <w:pPr>
              <w:tabs>
                <w:tab w:val="left" w:pos="720"/>
              </w:tabs>
              <w:spacing w:line="276" w:lineRule="auto"/>
              <w:jc w:val="both"/>
            </w:pPr>
            <w:r>
              <w:t xml:space="preserve">Câu hỏi 1: Nêu cách tính số tiền Mai phải trả cho cô bán hàng. </w:t>
            </w:r>
          </w:p>
          <w:p w:rsidR="0066152E" w:rsidRDefault="00BC5B7E">
            <w:pPr>
              <w:tabs>
                <w:tab w:val="left" w:pos="720"/>
              </w:tabs>
              <w:spacing w:line="276" w:lineRule="auto"/>
              <w:jc w:val="both"/>
            </w:pPr>
            <w:r>
              <w:t xml:space="preserve">Câu hỏi 2: Nêu cách tính số tiền Mai được trả lại. </w:t>
            </w:r>
          </w:p>
          <w:p w:rsidR="0066152E" w:rsidRDefault="00BC5B7E">
            <w:pPr>
              <w:pBdr>
                <w:top w:val="nil"/>
                <w:left w:val="nil"/>
                <w:bottom w:val="nil"/>
                <w:right w:val="nil"/>
                <w:between w:val="nil"/>
              </w:pBdr>
              <w:tabs>
                <w:tab w:val="left" w:pos="556"/>
              </w:tabs>
              <w:spacing w:line="276" w:lineRule="auto"/>
              <w:jc w:val="both"/>
              <w:rPr>
                <w:b/>
                <w:color w:val="000000"/>
              </w:rPr>
            </w:pPr>
            <w:r>
              <w:rPr>
                <w:b/>
                <w:color w:val="000000"/>
              </w:rPr>
              <w:t>- Bước 2: Thực hiện nhiệm vụ</w:t>
            </w:r>
          </w:p>
          <w:p w:rsidR="0066152E" w:rsidRDefault="00BC5B7E">
            <w:pPr>
              <w:pBdr>
                <w:top w:val="nil"/>
                <w:left w:val="nil"/>
                <w:bottom w:val="nil"/>
                <w:right w:val="nil"/>
                <w:between w:val="nil"/>
              </w:pBdr>
              <w:tabs>
                <w:tab w:val="left" w:pos="556"/>
              </w:tabs>
              <w:spacing w:line="276" w:lineRule="auto"/>
              <w:jc w:val="both"/>
              <w:rPr>
                <w:color w:val="000000"/>
              </w:rPr>
            </w:pPr>
            <w:r>
              <w:rPr>
                <w:color w:val="000000"/>
              </w:rPr>
              <w:t>HS quan sát và chú ý lắng nghe, thảo luận nhóm đôi hoàn thành yêu cầu.</w:t>
            </w:r>
          </w:p>
          <w:p w:rsidR="0066152E" w:rsidRDefault="00BC5B7E">
            <w:pPr>
              <w:pBdr>
                <w:top w:val="nil"/>
                <w:left w:val="nil"/>
                <w:bottom w:val="nil"/>
                <w:right w:val="nil"/>
                <w:between w:val="nil"/>
              </w:pBdr>
              <w:tabs>
                <w:tab w:val="left" w:pos="635"/>
              </w:tabs>
              <w:spacing w:line="276" w:lineRule="auto"/>
              <w:jc w:val="both"/>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jc w:val="both"/>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line="276" w:lineRule="auto"/>
              <w:jc w:val="both"/>
              <w:rPr>
                <w:b/>
                <w:color w:val="000000"/>
              </w:rPr>
            </w:pPr>
            <w:r>
              <w:rPr>
                <w:b/>
                <w:color w:val="000000"/>
              </w:rPr>
              <w:t>- Bước 4: Kết luận, nhận định</w:t>
            </w:r>
          </w:p>
          <w:p w:rsidR="0066152E" w:rsidRDefault="00BC5B7E">
            <w:pPr>
              <w:pBdr>
                <w:top w:val="nil"/>
                <w:left w:val="nil"/>
                <w:bottom w:val="nil"/>
                <w:right w:val="nil"/>
                <w:between w:val="nil"/>
              </w:pBdr>
              <w:tabs>
                <w:tab w:val="left" w:pos="631"/>
              </w:tabs>
              <w:spacing w:after="100" w:line="276" w:lineRule="auto"/>
              <w:jc w:val="both"/>
              <w:rPr>
                <w:color w:val="000000"/>
              </w:rPr>
            </w:pPr>
            <w:r>
              <w:rPr>
                <w:color w:val="000000"/>
              </w:rPr>
              <w:t>GV đánh giá kết quả của HS, trên cơ sở đó dẫn dắt HS vào bài học mới</w:t>
            </w:r>
          </w:p>
        </w:tc>
        <w:tc>
          <w:tcPr>
            <w:tcW w:w="4536" w:type="dxa"/>
          </w:tcPr>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BC5B7E">
            <w:pPr>
              <w:spacing w:line="276" w:lineRule="auto"/>
              <w:jc w:val="both"/>
            </w:pPr>
            <w:r>
              <w:t>Để tính số tiền Mai phải trả cho cô bán hàng, ta phải cộng số tiền mua cà tím, số tiền mua cà chua và số tiền mua rau cải.</w:t>
            </w:r>
          </w:p>
          <w:p w:rsidR="0066152E" w:rsidRDefault="00BC5B7E">
            <w:pPr>
              <w:spacing w:line="276" w:lineRule="auto"/>
              <w:jc w:val="both"/>
            </w:pPr>
            <w:r>
              <w:t>Để số tiền Mai được trả lại, ta lấy 100 000 đồng trừ đi số tiền Mai phải trả.</w:t>
            </w:r>
          </w:p>
          <w:p w:rsidR="0066152E" w:rsidRDefault="0066152E">
            <w:pPr>
              <w:spacing w:line="276" w:lineRule="auto"/>
              <w:jc w:val="both"/>
            </w:pPr>
          </w:p>
        </w:tc>
      </w:tr>
    </w:tbl>
    <w:p w:rsidR="0066152E" w:rsidRDefault="00BC5B7E">
      <w:pPr>
        <w:tabs>
          <w:tab w:val="left" w:pos="720"/>
        </w:tabs>
        <w:spacing w:line="276" w:lineRule="auto"/>
        <w:jc w:val="both"/>
      </w:pPr>
      <w:r>
        <w:rPr>
          <w:b/>
        </w:rPr>
        <w:t>Hoạt động 2: Hình thành kiến thức mới (27 phút)</w:t>
      </w:r>
    </w:p>
    <w:p w:rsidR="0066152E" w:rsidRDefault="00BC5B7E">
      <w:pPr>
        <w:tabs>
          <w:tab w:val="left" w:pos="720"/>
        </w:tabs>
        <w:spacing w:line="276" w:lineRule="auto"/>
        <w:jc w:val="center"/>
      </w:pPr>
      <w:r>
        <w:rPr>
          <w:b/>
        </w:rPr>
        <w:t>1. Phép cộng hai số tự nhiên</w:t>
      </w:r>
    </w:p>
    <w:p w:rsidR="0066152E" w:rsidRDefault="00BC5B7E">
      <w:pPr>
        <w:tabs>
          <w:tab w:val="left" w:pos="720"/>
        </w:tabs>
        <w:spacing w:line="276" w:lineRule="auto"/>
        <w:jc w:val="both"/>
      </w:pPr>
      <w:r>
        <w:rPr>
          <w:b/>
          <w:i/>
        </w:rPr>
        <w:t>a) Mục tiêu:</w:t>
      </w:r>
      <w:r>
        <w:t xml:space="preserve"> Giúp học sinh nhớ lại khái niệm số hạng và tổng.</w:t>
      </w:r>
    </w:p>
    <w:p w:rsidR="0066152E" w:rsidRDefault="00BC5B7E">
      <w:pPr>
        <w:tabs>
          <w:tab w:val="left" w:pos="720"/>
        </w:tabs>
        <w:spacing w:line="276" w:lineRule="auto"/>
        <w:jc w:val="both"/>
      </w:pPr>
      <w:r>
        <w:rPr>
          <w:b/>
          <w:i/>
        </w:rPr>
        <w:t xml:space="preserve">b) Nội dung: </w:t>
      </w:r>
      <w:r>
        <w:rPr>
          <w:i/>
        </w:rPr>
        <w:t xml:space="preserve">Học sinh thực hiện theo các chỉ dẫn của GV: </w:t>
      </w:r>
      <w:r>
        <w:t xml:space="preserve"> Đọc hiểu và Vận dụng 1.</w:t>
      </w:r>
    </w:p>
    <w:p w:rsidR="0066152E" w:rsidRDefault="00BC5B7E">
      <w:pPr>
        <w:tabs>
          <w:tab w:val="left" w:pos="720"/>
        </w:tabs>
        <w:spacing w:line="276" w:lineRule="auto"/>
        <w:jc w:val="both"/>
        <w:rPr>
          <w:b/>
          <w:i/>
        </w:rPr>
      </w:pPr>
      <w:r>
        <w:rPr>
          <w:b/>
          <w:i/>
        </w:rPr>
        <w:t xml:space="preserve">c) Sản phẩm: </w:t>
      </w:r>
      <w:r>
        <w:t>Phép cộng hai số tự nhiên; Vận dụng 1.</w:t>
      </w:r>
    </w:p>
    <w:p w:rsidR="0066152E" w:rsidRDefault="00BC5B7E">
      <w:pPr>
        <w:tabs>
          <w:tab w:val="left" w:pos="720"/>
        </w:tabs>
        <w:spacing w:line="276" w:lineRule="auto"/>
        <w:jc w:val="both"/>
        <w:rPr>
          <w:b/>
          <w:i/>
        </w:rPr>
      </w:pPr>
      <w:r>
        <w:rPr>
          <w:b/>
          <w:i/>
        </w:rPr>
        <w:t>d) Tổ chức thực hiện</w:t>
      </w:r>
    </w:p>
    <w:tbl>
      <w:tblPr>
        <w:tblStyle w:val="ae"/>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jc w:val="both"/>
              <w:rPr>
                <w:b/>
              </w:rPr>
            </w:pPr>
            <w:r>
              <w:t xml:space="preserve">              </w:t>
            </w:r>
            <w:r>
              <w:rPr>
                <w:b/>
              </w:rPr>
              <w:t>HOẠT ĐỘNG CỦA GV - HS</w:t>
            </w:r>
          </w:p>
        </w:tc>
        <w:tc>
          <w:tcPr>
            <w:tcW w:w="3827" w:type="dxa"/>
          </w:tcPr>
          <w:p w:rsidR="0066152E" w:rsidRDefault="00BC5B7E">
            <w:pPr>
              <w:tabs>
                <w:tab w:val="left" w:pos="720"/>
              </w:tabs>
              <w:spacing w:line="276" w:lineRule="auto"/>
              <w:jc w:val="both"/>
              <w:rPr>
                <w:b/>
              </w:rPr>
            </w:pPr>
            <w:r>
              <w:t xml:space="preserve">        </w:t>
            </w:r>
            <w:r>
              <w:rPr>
                <w:b/>
              </w:rPr>
              <w:t>SẢN PHẨM DỰ KIẾN</w:t>
            </w:r>
          </w:p>
        </w:tc>
      </w:tr>
      <w:tr w:rsidR="0066152E">
        <w:tc>
          <w:tcPr>
            <w:tcW w:w="5812" w:type="dxa"/>
          </w:tcPr>
          <w:p w:rsidR="0066152E" w:rsidRDefault="00BC5B7E">
            <w:pPr>
              <w:tabs>
                <w:tab w:val="left" w:pos="720"/>
              </w:tabs>
              <w:jc w:val="both"/>
              <w:rPr>
                <w:b/>
              </w:rPr>
            </w:pPr>
            <w:r>
              <w:rPr>
                <w:b/>
              </w:rPr>
              <w:t>- Bước 1: Chuyển giao nhiệm vụ</w:t>
            </w:r>
          </w:p>
          <w:p w:rsidR="0066152E" w:rsidRDefault="00BC5B7E">
            <w:pPr>
              <w:tabs>
                <w:tab w:val="left" w:pos="720"/>
              </w:tabs>
              <w:spacing w:line="276" w:lineRule="auto"/>
              <w:jc w:val="both"/>
            </w:pPr>
            <w:r>
              <w:t>+ Học sinh nghe GV nhắc lại về phép cộng hai số tự nhiên: số hạng, tổng và minh họa phép cộng nhờ tia số.</w:t>
            </w:r>
          </w:p>
          <w:p w:rsidR="0066152E" w:rsidRDefault="00BC5B7E">
            <w:pPr>
              <w:pBdr>
                <w:top w:val="nil"/>
                <w:left w:val="nil"/>
                <w:bottom w:val="nil"/>
                <w:right w:val="nil"/>
                <w:between w:val="nil"/>
              </w:pBdr>
              <w:spacing w:line="276" w:lineRule="auto"/>
              <w:jc w:val="both"/>
              <w:rPr>
                <w:color w:val="000000"/>
              </w:rPr>
            </w:pPr>
            <w:r>
              <w:rPr>
                <w:color w:val="000000"/>
              </w:rPr>
              <w:t xml:space="preserve">+ Làm bài tập: </w:t>
            </w:r>
            <w:r>
              <w:rPr>
                <w:b/>
                <w:color w:val="000000"/>
              </w:rPr>
              <w:t>Vận dụng 1</w:t>
            </w:r>
            <w:r>
              <w:rPr>
                <w:color w:val="000000"/>
              </w:rPr>
              <w:t>. Diện tích gieo trồng lúa vụ Thu Đông năm 2019 vùng Đồng bằng sông Cửu Long ước tính đạt 713 000 ha, giảm 14 500 ha so với vụ Thu Đông năm 2018. Hãy tính diện tích gieo trồng lúa mùa vụ Thu Đông năm 2018 của Đồng bằng sông Cửu Long.</w:t>
            </w:r>
          </w:p>
          <w:p w:rsidR="0066152E" w:rsidRDefault="00BC5B7E">
            <w:pPr>
              <w:tabs>
                <w:tab w:val="left" w:pos="720"/>
              </w:tabs>
              <w:jc w:val="both"/>
              <w:rPr>
                <w:b/>
              </w:rPr>
            </w:pPr>
            <w:r>
              <w:rPr>
                <w:b/>
              </w:rPr>
              <w:t>- Bước 2: Thực hiện nhiệm vụ</w:t>
            </w:r>
          </w:p>
          <w:p w:rsidR="0066152E" w:rsidRDefault="00BC5B7E">
            <w:pPr>
              <w:tabs>
                <w:tab w:val="left" w:pos="720"/>
              </w:tabs>
              <w:jc w:val="both"/>
            </w:pPr>
            <w:r>
              <w:t>HS quan sát và chú ý lắng nghe, thảo luận nhóm đôi hoàn thành yêu cầu.</w:t>
            </w:r>
          </w:p>
          <w:p w:rsidR="0066152E" w:rsidRDefault="00BC5B7E">
            <w:pPr>
              <w:tabs>
                <w:tab w:val="left" w:pos="720"/>
              </w:tabs>
              <w:jc w:val="both"/>
              <w:rPr>
                <w:b/>
              </w:rPr>
            </w:pPr>
            <w:r>
              <w:rPr>
                <w:b/>
              </w:rPr>
              <w:t>- Bước 3: Báo cáo, thảo luận</w:t>
            </w:r>
          </w:p>
          <w:p w:rsidR="0066152E" w:rsidRDefault="00BC5B7E">
            <w:pPr>
              <w:tabs>
                <w:tab w:val="left" w:pos="720"/>
              </w:tabs>
              <w:jc w:val="both"/>
            </w:pPr>
            <w:r>
              <w:lastRenderedPageBreak/>
              <w:t>GV gọi đại diện HS trả lời, HS khác nhận xét, bổ sung, ghi vở.</w:t>
            </w:r>
          </w:p>
          <w:p w:rsidR="0066152E" w:rsidRDefault="00BC5B7E">
            <w:pPr>
              <w:tabs>
                <w:tab w:val="left" w:pos="720"/>
              </w:tabs>
              <w:jc w:val="both"/>
              <w:rPr>
                <w:b/>
              </w:rPr>
            </w:pPr>
            <w:r>
              <w:rPr>
                <w:b/>
              </w:rPr>
              <w:t>- Bước 4: Kết luận, nhận định</w:t>
            </w:r>
          </w:p>
          <w:p w:rsidR="0066152E" w:rsidRDefault="00BC5B7E">
            <w:pPr>
              <w:tabs>
                <w:tab w:val="left" w:pos="720"/>
              </w:tabs>
              <w:jc w:val="both"/>
            </w:pPr>
            <w:r>
              <w:t>GV đánh giá kết quả của HS, trên cơ sở đó dẫn dắt HS hình thành kiến thức mới.</w:t>
            </w:r>
          </w:p>
        </w:tc>
        <w:tc>
          <w:tcPr>
            <w:tcW w:w="3827" w:type="dxa"/>
          </w:tcPr>
          <w:p w:rsidR="0066152E" w:rsidRDefault="00BC5B7E">
            <w:pPr>
              <w:tabs>
                <w:tab w:val="left" w:pos="720"/>
              </w:tabs>
              <w:spacing w:line="276" w:lineRule="auto"/>
              <w:jc w:val="both"/>
              <w:rPr>
                <w:b/>
              </w:rPr>
            </w:pPr>
            <w:r>
              <w:rPr>
                <w:b/>
              </w:rPr>
              <w:lastRenderedPageBreak/>
              <w:t>1. Phép cộng hai số tự nhiên</w:t>
            </w:r>
          </w:p>
          <w:p w:rsidR="0066152E" w:rsidRDefault="00BC5B7E">
            <w:pPr>
              <w:tabs>
                <w:tab w:val="left" w:pos="720"/>
              </w:tabs>
              <w:spacing w:line="276" w:lineRule="auto"/>
              <w:jc w:val="both"/>
            </w:pPr>
            <w:r>
              <w:t>a. Cộng hai số tự nhiên</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jc w:val="both"/>
              <w:rPr>
                <w:color w:val="000000"/>
              </w:rPr>
            </w:pPr>
            <w:r>
              <w:rPr>
                <w:color w:val="000000"/>
              </w:rPr>
              <w:t xml:space="preserve">- Phép cộng hai số tự nhiên a và b cho ta một số tự nhiên gọi là tổng của chúng, kí hiệu là </w:t>
            </w:r>
            <w:r>
              <w:rPr>
                <w:color w:val="000000"/>
              </w:rPr>
              <w:br/>
              <w:t>a + b.</w:t>
            </w:r>
          </w:p>
          <w:p w:rsidR="0066152E" w:rsidRDefault="00FE37C4">
            <w:pPr>
              <w:pBdr>
                <w:top w:val="nil"/>
                <w:left w:val="nil"/>
                <w:bottom w:val="nil"/>
                <w:right w:val="nil"/>
                <w:between w:val="nil"/>
              </w:pBdr>
              <w:tabs>
                <w:tab w:val="center" w:pos="4320"/>
                <w:tab w:val="right" w:pos="8640"/>
                <w:tab w:val="left" w:pos="720"/>
                <w:tab w:val="left" w:pos="4860"/>
              </w:tabs>
              <w:spacing w:line="276" w:lineRule="auto"/>
              <w:jc w:val="center"/>
              <w:rPr>
                <w:color w:val="000000"/>
              </w:rPr>
            </w:pPr>
            <w:r>
              <w:rPr>
                <w:color w:val="000000"/>
              </w:rPr>
              <w:pict>
                <v:shape id="Picture 1" o:spid="_x0000_i1084" type="#_x0000_t75" style="width:155.25pt;height:55.5pt;visibility:visible">
                  <v:imagedata r:id="rId747" o:title=""/>
                </v:shape>
              </w:pict>
            </w:r>
          </w:p>
          <w:p w:rsidR="0066152E" w:rsidRDefault="0066152E">
            <w:pPr>
              <w:pBdr>
                <w:top w:val="nil"/>
                <w:left w:val="nil"/>
                <w:bottom w:val="nil"/>
                <w:right w:val="nil"/>
                <w:between w:val="nil"/>
              </w:pBdr>
              <w:tabs>
                <w:tab w:val="center" w:pos="4320"/>
                <w:tab w:val="right" w:pos="8640"/>
                <w:tab w:val="left" w:pos="720"/>
                <w:tab w:val="left" w:pos="4860"/>
              </w:tabs>
              <w:spacing w:line="276" w:lineRule="auto"/>
              <w:jc w:val="both"/>
              <w:rPr>
                <w:b/>
                <w:i/>
                <w:color w:val="000000"/>
              </w:rPr>
            </w:pPr>
          </w:p>
          <w:p w:rsidR="0066152E" w:rsidRDefault="00BC5B7E">
            <w:pPr>
              <w:pBdr>
                <w:top w:val="nil"/>
                <w:left w:val="nil"/>
                <w:bottom w:val="nil"/>
                <w:right w:val="nil"/>
                <w:between w:val="nil"/>
              </w:pBdr>
              <w:tabs>
                <w:tab w:val="center" w:pos="4320"/>
                <w:tab w:val="right" w:pos="8640"/>
                <w:tab w:val="left" w:pos="720"/>
                <w:tab w:val="left" w:pos="4860"/>
              </w:tabs>
              <w:spacing w:line="276" w:lineRule="auto"/>
              <w:jc w:val="both"/>
              <w:rPr>
                <w:b/>
                <w:i/>
                <w:color w:val="000000"/>
              </w:rPr>
            </w:pPr>
            <w:r>
              <w:rPr>
                <w:b/>
                <w:i/>
                <w:color w:val="000000"/>
              </w:rPr>
              <w:t xml:space="preserve">- </w:t>
            </w:r>
            <w:r>
              <w:rPr>
                <w:b/>
                <w:color w:val="000000"/>
              </w:rPr>
              <w:t>Vận dụng 1</w:t>
            </w:r>
            <w:r>
              <w:rPr>
                <w:color w:val="000000"/>
              </w:rPr>
              <w:t xml:space="preserve">: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jc w:val="both"/>
              <w:rPr>
                <w:color w:val="000000"/>
              </w:rPr>
            </w:pPr>
            <w:r>
              <w:rPr>
                <w:color w:val="000000"/>
              </w:rPr>
              <w:t xml:space="preserve">Diện tích gieo trồng lúa vụ Thu Đông năm 2018 của Đồng bằng </w:t>
            </w:r>
            <w:r>
              <w:rPr>
                <w:color w:val="000000"/>
              </w:rPr>
              <w:lastRenderedPageBreak/>
              <w:t>sông Cửu Long là:</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jc w:val="both"/>
              <w:rPr>
                <w:color w:val="000000"/>
              </w:rPr>
            </w:pPr>
            <w:r>
              <w:rPr>
                <w:color w:val="000000"/>
              </w:rPr>
              <w:t xml:space="preserve">713 200 + 14 500 = 727 700 (ha) </w:t>
            </w:r>
            <w:r>
              <w:rPr>
                <w:i/>
                <w:color w:val="000000"/>
              </w:rPr>
              <w:t xml:space="preserve">        </w:t>
            </w:r>
          </w:p>
        </w:tc>
      </w:tr>
    </w:tbl>
    <w:p w:rsidR="0066152E" w:rsidRDefault="0066152E">
      <w:pPr>
        <w:tabs>
          <w:tab w:val="left" w:pos="720"/>
        </w:tabs>
        <w:spacing w:line="276" w:lineRule="auto"/>
        <w:jc w:val="center"/>
        <w:rPr>
          <w:b/>
        </w:rPr>
      </w:pPr>
    </w:p>
    <w:p w:rsidR="0066152E" w:rsidRDefault="00BC5B7E">
      <w:pPr>
        <w:tabs>
          <w:tab w:val="left" w:pos="720"/>
        </w:tabs>
        <w:spacing w:line="276" w:lineRule="auto"/>
        <w:jc w:val="center"/>
        <w:rPr>
          <w:b/>
        </w:rPr>
      </w:pPr>
      <w:r>
        <w:rPr>
          <w:b/>
        </w:rPr>
        <w:t>2. Tính chất của phép cộng</w:t>
      </w:r>
    </w:p>
    <w:p w:rsidR="0066152E" w:rsidRDefault="00BC5B7E">
      <w:pPr>
        <w:tabs>
          <w:tab w:val="left" w:pos="720"/>
        </w:tabs>
        <w:spacing w:line="276" w:lineRule="auto"/>
        <w:jc w:val="both"/>
        <w:rPr>
          <w:b/>
          <w:i/>
        </w:rPr>
      </w:pPr>
      <w:r>
        <w:rPr>
          <w:b/>
        </w:rPr>
        <w:t xml:space="preserve">a) </w:t>
      </w:r>
      <w:r>
        <w:rPr>
          <w:b/>
          <w:i/>
        </w:rPr>
        <w:t xml:space="preserve">Mục tiêu: </w:t>
      </w:r>
      <w:r>
        <w:t>HS nhớ lại tính chất của phép cộng. Hình thành thói quen quan sát, lập kế hoạch tính toán hợp lí.</w:t>
      </w:r>
    </w:p>
    <w:p w:rsidR="0066152E" w:rsidRDefault="00BC5B7E">
      <w:pPr>
        <w:tabs>
          <w:tab w:val="left" w:pos="720"/>
        </w:tabs>
        <w:spacing w:line="276" w:lineRule="auto"/>
        <w:jc w:val="both"/>
      </w:pPr>
      <w:r>
        <w:rPr>
          <w:b/>
          <w:i/>
        </w:rPr>
        <w:t xml:space="preserve">b) Nội dung hoạt động: </w:t>
      </w:r>
      <w:r>
        <w:t>GV giao nhiệm vụ cho HS thực hiện để khái quát tới hai tính chất cơ bản của phép cộng.</w:t>
      </w:r>
    </w:p>
    <w:p w:rsidR="0066152E" w:rsidRDefault="00BC5B7E">
      <w:pPr>
        <w:tabs>
          <w:tab w:val="left" w:pos="720"/>
        </w:tabs>
        <w:spacing w:line="276" w:lineRule="auto"/>
        <w:jc w:val="both"/>
      </w:pPr>
      <w:r>
        <w:rPr>
          <w:b/>
          <w:i/>
        </w:rPr>
        <w:t xml:space="preserve">c) Sản phẩm: </w:t>
      </w:r>
      <w:r>
        <w:t>Hai tính chất của phép cộng, Luyện tập 1.</w:t>
      </w:r>
    </w:p>
    <w:p w:rsidR="0066152E" w:rsidRDefault="00BC5B7E">
      <w:pPr>
        <w:tabs>
          <w:tab w:val="left" w:pos="720"/>
        </w:tabs>
        <w:spacing w:line="276" w:lineRule="auto"/>
        <w:jc w:val="both"/>
        <w:rPr>
          <w:b/>
          <w:i/>
        </w:rPr>
      </w:pPr>
      <w:r>
        <w:rPr>
          <w:b/>
          <w:i/>
        </w:rPr>
        <w:t>d) Tổ chức thực hiện</w:t>
      </w:r>
    </w:p>
    <w:tbl>
      <w:tblPr>
        <w:tblStyle w:val="af"/>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961"/>
      </w:tblGrid>
      <w:tr w:rsidR="0066152E">
        <w:tc>
          <w:tcPr>
            <w:tcW w:w="4962" w:type="dxa"/>
          </w:tcPr>
          <w:p w:rsidR="0066152E" w:rsidRDefault="00BC5B7E">
            <w:pPr>
              <w:tabs>
                <w:tab w:val="left" w:pos="720"/>
              </w:tabs>
              <w:spacing w:line="276" w:lineRule="auto"/>
              <w:jc w:val="both"/>
              <w:rPr>
                <w:b/>
              </w:rPr>
            </w:pPr>
            <w:r>
              <w:t xml:space="preserve">              </w:t>
            </w:r>
            <w:r>
              <w:rPr>
                <w:b/>
              </w:rPr>
              <w:t>HOẠT ĐỘNG CỦA GV-HS</w:t>
            </w:r>
          </w:p>
        </w:tc>
        <w:tc>
          <w:tcPr>
            <w:tcW w:w="4961" w:type="dxa"/>
          </w:tcPr>
          <w:p w:rsidR="0066152E" w:rsidRDefault="00BC5B7E">
            <w:pPr>
              <w:tabs>
                <w:tab w:val="left" w:pos="720"/>
              </w:tabs>
              <w:spacing w:line="276" w:lineRule="auto"/>
              <w:jc w:val="both"/>
              <w:rPr>
                <w:b/>
              </w:rPr>
            </w:pPr>
            <w:r>
              <w:t xml:space="preserve">        </w:t>
            </w:r>
            <w:r>
              <w:rPr>
                <w:b/>
              </w:rPr>
              <w:t>SẢN PHẨM DỰ KIẾN</w:t>
            </w:r>
          </w:p>
        </w:tc>
      </w:tr>
      <w:tr w:rsidR="0066152E">
        <w:tc>
          <w:tcPr>
            <w:tcW w:w="4962" w:type="dxa"/>
          </w:tcPr>
          <w:p w:rsidR="0066152E" w:rsidRDefault="00BC5B7E">
            <w:pPr>
              <w:tabs>
                <w:tab w:val="left" w:pos="720"/>
              </w:tabs>
              <w:jc w:val="both"/>
              <w:rPr>
                <w:b/>
              </w:rPr>
            </w:pPr>
            <w:r>
              <w:rPr>
                <w:b/>
              </w:rPr>
              <w:t>- Bước 1: Chuyển giao nhiệm vụ</w:t>
            </w:r>
          </w:p>
          <w:p w:rsidR="0066152E" w:rsidRDefault="00BC5B7E">
            <w:pPr>
              <w:tabs>
                <w:tab w:val="left" w:pos="720"/>
              </w:tabs>
              <w:spacing w:line="276" w:lineRule="auto"/>
              <w:jc w:val="both"/>
            </w:pPr>
            <w:r>
              <w:t xml:space="preserve">+ GV chia lớp thành 8 nhóm thực hiện </w:t>
            </w:r>
            <w:r>
              <w:rPr>
                <w:b/>
              </w:rPr>
              <w:t>Phiếu học tập số 1.</w:t>
            </w:r>
          </w:p>
          <w:p w:rsidR="0066152E" w:rsidRDefault="00BC5B7E">
            <w:pPr>
              <w:tabs>
                <w:tab w:val="left" w:pos="720"/>
              </w:tabs>
              <w:spacing w:line="276" w:lineRule="auto"/>
              <w:jc w:val="both"/>
            </w:pPr>
            <w:r>
              <w:t>+ GV khái quát hai tới hai tính chất của phép cộng.</w:t>
            </w:r>
          </w:p>
          <w:p w:rsidR="0066152E" w:rsidRDefault="00BC5B7E">
            <w:pPr>
              <w:tabs>
                <w:tab w:val="left" w:pos="720"/>
              </w:tabs>
              <w:spacing w:line="276" w:lineRule="auto"/>
              <w:jc w:val="both"/>
              <w:rPr>
                <w:b/>
              </w:rPr>
            </w:pPr>
            <w:r>
              <w:t xml:space="preserve">+ GV giới thiệu nội dung </w:t>
            </w:r>
            <w:r>
              <w:rPr>
                <w:b/>
              </w:rPr>
              <w:t>Chú ý.</w:t>
            </w:r>
          </w:p>
          <w:p w:rsidR="0066152E" w:rsidRDefault="00BC5B7E">
            <w:pPr>
              <w:tabs>
                <w:tab w:val="left" w:pos="720"/>
              </w:tabs>
              <w:spacing w:line="276" w:lineRule="auto"/>
              <w:jc w:val="both"/>
            </w:pPr>
            <w:r>
              <w:rPr>
                <w:b/>
              </w:rPr>
              <w:t>+</w:t>
            </w:r>
            <w:r>
              <w:t xml:space="preserve"> GV trình bài Ví dụ 1, hướng dẫn cho học sinh cách ghép cặp phù hợp.</w:t>
            </w:r>
          </w:p>
          <w:p w:rsidR="0066152E" w:rsidRDefault="00BC5B7E">
            <w:pPr>
              <w:tabs>
                <w:tab w:val="left" w:pos="720"/>
              </w:tabs>
              <w:spacing w:line="276" w:lineRule="auto"/>
              <w:jc w:val="both"/>
            </w:pPr>
            <w:r>
              <w:t xml:space="preserve">+ Học sinh thực hiện </w:t>
            </w:r>
            <w:r>
              <w:rPr>
                <w:b/>
              </w:rPr>
              <w:t xml:space="preserve">Luyện tập 1 </w:t>
            </w:r>
            <w:r>
              <w:t>theo nhóm đôi.</w:t>
            </w:r>
          </w:p>
          <w:p w:rsidR="0066152E" w:rsidRDefault="00BC5B7E">
            <w:pPr>
              <w:tabs>
                <w:tab w:val="left" w:pos="720"/>
              </w:tabs>
              <w:jc w:val="both"/>
              <w:rPr>
                <w:b/>
              </w:rPr>
            </w:pPr>
            <w:r>
              <w:rPr>
                <w:b/>
              </w:rPr>
              <w:t>Bước 2: Thực hiện nhiệm vụ</w:t>
            </w:r>
          </w:p>
          <w:p w:rsidR="0066152E" w:rsidRDefault="00BC5B7E">
            <w:pPr>
              <w:tabs>
                <w:tab w:val="left" w:pos="720"/>
              </w:tabs>
              <w:jc w:val="both"/>
            </w:pPr>
            <w:r>
              <w:t>HS quan sát và chú ý lắng nghe, thảo luận nhóm hoàn thành yêu cầu.</w:t>
            </w:r>
          </w:p>
          <w:p w:rsidR="0066152E" w:rsidRDefault="00BC5B7E">
            <w:pPr>
              <w:tabs>
                <w:tab w:val="left" w:pos="720"/>
              </w:tabs>
              <w:jc w:val="both"/>
              <w:rPr>
                <w:b/>
              </w:rPr>
            </w:pPr>
            <w:r>
              <w:rPr>
                <w:b/>
              </w:rPr>
              <w:t>- Bước 3: Báo cáo, thảo luận</w:t>
            </w:r>
          </w:p>
          <w:p w:rsidR="0066152E" w:rsidRDefault="00BC5B7E">
            <w:pPr>
              <w:tabs>
                <w:tab w:val="left" w:pos="720"/>
              </w:tabs>
              <w:jc w:val="both"/>
            </w:pPr>
            <w:r>
              <w:t>GV gọi đại diện HS trả lời, HS khác nhận xét, bổ sung, ghi vở.</w:t>
            </w:r>
          </w:p>
          <w:p w:rsidR="0066152E" w:rsidRDefault="00BC5B7E">
            <w:pPr>
              <w:tabs>
                <w:tab w:val="left" w:pos="720"/>
              </w:tabs>
              <w:jc w:val="both"/>
              <w:rPr>
                <w:b/>
              </w:rPr>
            </w:pPr>
            <w:r>
              <w:rPr>
                <w:b/>
              </w:rPr>
              <w:t>- Bước 4: Kết luận, nhận định</w:t>
            </w:r>
          </w:p>
          <w:p w:rsidR="0066152E" w:rsidRDefault="00BC5B7E">
            <w:pPr>
              <w:tabs>
                <w:tab w:val="left" w:pos="720"/>
              </w:tabs>
              <w:jc w:val="both"/>
            </w:pPr>
            <w:r>
              <w:t>GV đánh giá kết quả của HS, trên cơ sở đó dẫn dắt HS hình thành  kiến thức mới.</w:t>
            </w:r>
          </w:p>
          <w:p w:rsidR="0066152E" w:rsidRDefault="00BC5B7E">
            <w:pPr>
              <w:tabs>
                <w:tab w:val="left" w:pos="720"/>
              </w:tabs>
              <w:jc w:val="both"/>
            </w:pPr>
            <w:r>
              <w:t>GV: Yêu cầu HS đọc phần đóng khung và đánh dấu học.</w:t>
            </w:r>
          </w:p>
        </w:tc>
        <w:tc>
          <w:tcPr>
            <w:tcW w:w="4961" w:type="dxa"/>
          </w:tcPr>
          <w:p w:rsidR="0066152E" w:rsidRDefault="00BC5B7E">
            <w:pPr>
              <w:tabs>
                <w:tab w:val="left" w:pos="720"/>
              </w:tabs>
              <w:spacing w:line="276" w:lineRule="auto"/>
              <w:jc w:val="both"/>
              <w:rPr>
                <w:b/>
              </w:rPr>
            </w:pPr>
            <w:r>
              <w:rPr>
                <w:b/>
              </w:rPr>
              <w:t>b. Tính chất của phép cộng</w:t>
            </w:r>
          </w:p>
          <w:p w:rsidR="0066152E" w:rsidRDefault="00BC5B7E">
            <w:pPr>
              <w:tabs>
                <w:tab w:val="left" w:pos="720"/>
              </w:tabs>
              <w:spacing w:line="276" w:lineRule="auto"/>
              <w:jc w:val="both"/>
              <w:rPr>
                <w:b/>
              </w:rPr>
            </w:pPr>
            <w:r>
              <w:rPr>
                <w:b/>
              </w:rPr>
              <w:t>- Phiếu học tập số 1</w:t>
            </w:r>
          </w:p>
          <w:p w:rsidR="0066152E" w:rsidRDefault="00BC5B7E">
            <w:pPr>
              <w:pBdr>
                <w:top w:val="nil"/>
                <w:left w:val="nil"/>
                <w:bottom w:val="nil"/>
                <w:right w:val="nil"/>
                <w:between w:val="nil"/>
              </w:pBdr>
              <w:spacing w:line="276" w:lineRule="auto"/>
              <w:ind w:firstLine="331"/>
              <w:jc w:val="both"/>
              <w:rPr>
                <w:color w:val="000000"/>
              </w:rPr>
            </w:pPr>
            <w:r>
              <w:rPr>
                <w:color w:val="000000"/>
              </w:rPr>
              <w:t>Câu 1:</w:t>
            </w:r>
          </w:p>
          <w:p w:rsidR="0066152E" w:rsidRDefault="00BC5B7E">
            <w:pPr>
              <w:pBdr>
                <w:top w:val="nil"/>
                <w:left w:val="nil"/>
                <w:bottom w:val="nil"/>
                <w:right w:val="nil"/>
                <w:between w:val="nil"/>
              </w:pBdr>
              <w:spacing w:line="276" w:lineRule="auto"/>
              <w:ind w:firstLine="601"/>
              <w:rPr>
                <w:color w:val="000000"/>
              </w:rPr>
            </w:pPr>
            <w:r>
              <w:rPr>
                <w:color w:val="000000"/>
              </w:rPr>
              <w:t>a) a + b = 59, b + a = 59.</w:t>
            </w:r>
          </w:p>
          <w:p w:rsidR="0066152E" w:rsidRDefault="00BC5B7E">
            <w:pPr>
              <w:pBdr>
                <w:top w:val="nil"/>
                <w:left w:val="nil"/>
                <w:bottom w:val="nil"/>
                <w:right w:val="nil"/>
                <w:between w:val="nil"/>
              </w:pBdr>
              <w:spacing w:line="276" w:lineRule="auto"/>
              <w:ind w:firstLine="601"/>
              <w:rPr>
                <w:color w:val="000000"/>
              </w:rPr>
            </w:pPr>
            <w:r>
              <w:rPr>
                <w:color w:val="000000"/>
              </w:rPr>
              <w:t>b) a + b = b + a.</w:t>
            </w:r>
          </w:p>
          <w:p w:rsidR="0066152E" w:rsidRDefault="00BC5B7E">
            <w:pPr>
              <w:pBdr>
                <w:top w:val="nil"/>
                <w:left w:val="nil"/>
                <w:bottom w:val="nil"/>
                <w:right w:val="nil"/>
                <w:between w:val="nil"/>
              </w:pBdr>
              <w:spacing w:line="276" w:lineRule="auto"/>
              <w:ind w:firstLine="331"/>
              <w:jc w:val="both"/>
              <w:rPr>
                <w:color w:val="000000"/>
              </w:rPr>
            </w:pPr>
            <w:r>
              <w:rPr>
                <w:color w:val="000000"/>
              </w:rPr>
              <w:t>Câu 2:</w:t>
            </w:r>
          </w:p>
          <w:p w:rsidR="0066152E" w:rsidRDefault="00BC5B7E">
            <w:pPr>
              <w:pBdr>
                <w:top w:val="nil"/>
                <w:left w:val="nil"/>
                <w:bottom w:val="nil"/>
                <w:right w:val="nil"/>
                <w:between w:val="nil"/>
              </w:pBdr>
              <w:spacing w:line="276" w:lineRule="auto"/>
              <w:ind w:firstLine="601"/>
              <w:rPr>
                <w:color w:val="000000"/>
              </w:rPr>
            </w:pPr>
            <w:r>
              <w:rPr>
                <w:color w:val="000000"/>
              </w:rPr>
              <w:t>a) a + b = 55, b + a = 55.</w:t>
            </w:r>
          </w:p>
          <w:p w:rsidR="0066152E" w:rsidRDefault="00BC5B7E">
            <w:pPr>
              <w:pBdr>
                <w:top w:val="nil"/>
                <w:left w:val="nil"/>
                <w:bottom w:val="nil"/>
                <w:right w:val="nil"/>
                <w:between w:val="nil"/>
              </w:pBdr>
              <w:spacing w:line="276" w:lineRule="auto"/>
              <w:ind w:firstLine="601"/>
              <w:rPr>
                <w:color w:val="000000"/>
              </w:rPr>
            </w:pPr>
            <w:r>
              <w:rPr>
                <w:color w:val="000000"/>
              </w:rPr>
              <w:t>b) a + b = b + a.</w:t>
            </w:r>
          </w:p>
          <w:p w:rsidR="0066152E" w:rsidRDefault="00BC5B7E">
            <w:pPr>
              <w:pBdr>
                <w:top w:val="nil"/>
                <w:left w:val="nil"/>
                <w:bottom w:val="nil"/>
                <w:right w:val="nil"/>
                <w:between w:val="nil"/>
              </w:pBdr>
              <w:spacing w:line="276" w:lineRule="auto"/>
              <w:ind w:firstLine="331"/>
              <w:jc w:val="both"/>
              <w:rPr>
                <w:color w:val="000000"/>
              </w:rPr>
            </w:pPr>
            <w:r>
              <w:rPr>
                <w:color w:val="000000"/>
              </w:rPr>
              <w:t>Câu 3:</w:t>
            </w:r>
          </w:p>
          <w:p w:rsidR="0066152E" w:rsidRDefault="00BC5B7E">
            <w:pPr>
              <w:pBdr>
                <w:top w:val="nil"/>
                <w:left w:val="nil"/>
                <w:bottom w:val="nil"/>
                <w:right w:val="nil"/>
                <w:between w:val="nil"/>
              </w:pBdr>
              <w:spacing w:line="276" w:lineRule="auto"/>
              <w:ind w:firstLine="601"/>
              <w:rPr>
                <w:color w:val="000000"/>
              </w:rPr>
            </w:pPr>
            <w:r>
              <w:rPr>
                <w:color w:val="000000"/>
              </w:rPr>
              <w:t>a) (a + b) + c = 62, a + (b + c) = 62.</w:t>
            </w:r>
          </w:p>
          <w:p w:rsidR="0066152E" w:rsidRDefault="00BC5B7E">
            <w:pPr>
              <w:pBdr>
                <w:top w:val="nil"/>
                <w:left w:val="nil"/>
                <w:bottom w:val="nil"/>
                <w:right w:val="nil"/>
                <w:between w:val="nil"/>
              </w:pBdr>
              <w:spacing w:line="276" w:lineRule="auto"/>
              <w:ind w:firstLine="601"/>
              <w:rPr>
                <w:color w:val="000000"/>
              </w:rPr>
            </w:pPr>
            <w:r>
              <w:rPr>
                <w:color w:val="000000"/>
              </w:rPr>
              <w:t>b) (a + b) + c = a + (b + c).</w:t>
            </w:r>
          </w:p>
          <w:p w:rsidR="0066152E" w:rsidRDefault="00BC5B7E">
            <w:pPr>
              <w:pBdr>
                <w:top w:val="nil"/>
                <w:left w:val="nil"/>
                <w:bottom w:val="nil"/>
                <w:right w:val="nil"/>
                <w:between w:val="nil"/>
              </w:pBdr>
              <w:spacing w:line="276" w:lineRule="auto"/>
              <w:ind w:firstLine="331"/>
              <w:jc w:val="both"/>
              <w:rPr>
                <w:color w:val="000000"/>
              </w:rPr>
            </w:pPr>
            <w:r>
              <w:rPr>
                <w:color w:val="000000"/>
              </w:rPr>
              <w:t>Câu 4:</w:t>
            </w:r>
          </w:p>
          <w:p w:rsidR="0066152E" w:rsidRDefault="00BC5B7E">
            <w:pPr>
              <w:pBdr>
                <w:top w:val="nil"/>
                <w:left w:val="nil"/>
                <w:bottom w:val="nil"/>
                <w:right w:val="nil"/>
                <w:between w:val="nil"/>
              </w:pBdr>
              <w:spacing w:line="276" w:lineRule="auto"/>
              <w:ind w:firstLine="601"/>
              <w:rPr>
                <w:color w:val="000000"/>
              </w:rPr>
            </w:pPr>
            <w:r>
              <w:rPr>
                <w:color w:val="000000"/>
              </w:rPr>
              <w:t>a) (a + b) + c = 69, a + (b + c) = 69.</w:t>
            </w:r>
          </w:p>
          <w:p w:rsidR="0066152E" w:rsidRDefault="00BC5B7E">
            <w:pPr>
              <w:pBdr>
                <w:top w:val="nil"/>
                <w:left w:val="nil"/>
                <w:bottom w:val="nil"/>
                <w:right w:val="nil"/>
                <w:between w:val="nil"/>
              </w:pBdr>
              <w:spacing w:line="276" w:lineRule="auto"/>
              <w:ind w:firstLine="601"/>
              <w:rPr>
                <w:color w:val="000000"/>
              </w:rPr>
            </w:pPr>
            <w:r>
              <w:rPr>
                <w:color w:val="000000"/>
              </w:rPr>
              <w:t>b) (a + b) + c = a + (b + c).</w:t>
            </w:r>
          </w:p>
          <w:p w:rsidR="0066152E" w:rsidRDefault="00BC5B7E">
            <w:pPr>
              <w:pBdr>
                <w:top w:val="nil"/>
                <w:left w:val="nil"/>
                <w:bottom w:val="nil"/>
                <w:right w:val="nil"/>
                <w:between w:val="nil"/>
              </w:pBdr>
              <w:spacing w:line="276" w:lineRule="auto"/>
              <w:jc w:val="both"/>
              <w:rPr>
                <w:color w:val="000000"/>
              </w:rPr>
            </w:pPr>
            <w:r>
              <w:rPr>
                <w:color w:val="000000"/>
              </w:rPr>
              <w:t>- Phép cộng số tự nhiên có các tính chất:</w:t>
            </w:r>
          </w:p>
          <w:p w:rsidR="0066152E" w:rsidRDefault="00BC5B7E">
            <w:pPr>
              <w:pBdr>
                <w:top w:val="nil"/>
                <w:left w:val="nil"/>
                <w:bottom w:val="nil"/>
                <w:right w:val="nil"/>
                <w:between w:val="nil"/>
              </w:pBdr>
              <w:spacing w:line="276" w:lineRule="auto"/>
              <w:jc w:val="both"/>
              <w:rPr>
                <w:color w:val="000000"/>
              </w:rPr>
            </w:pPr>
            <w:r>
              <w:rPr>
                <w:color w:val="000000"/>
              </w:rPr>
              <w:t xml:space="preserve">  + giao hoán: a + b = b + a.</w:t>
            </w:r>
          </w:p>
          <w:p w:rsidR="0066152E" w:rsidRDefault="00BC5B7E">
            <w:pPr>
              <w:pBdr>
                <w:top w:val="nil"/>
                <w:left w:val="nil"/>
                <w:bottom w:val="nil"/>
                <w:right w:val="nil"/>
                <w:between w:val="nil"/>
              </w:pBdr>
              <w:spacing w:line="276" w:lineRule="auto"/>
              <w:jc w:val="both"/>
              <w:rPr>
                <w:color w:val="000000"/>
              </w:rPr>
            </w:pPr>
            <w:r>
              <w:rPr>
                <w:color w:val="000000"/>
              </w:rPr>
              <w:t xml:space="preserve">  + kết hợp: (a + b) + c = a + (b + c).</w:t>
            </w:r>
          </w:p>
          <w:p w:rsidR="0066152E" w:rsidRDefault="00BC5B7E">
            <w:pPr>
              <w:pBdr>
                <w:top w:val="nil"/>
                <w:left w:val="nil"/>
                <w:bottom w:val="nil"/>
                <w:right w:val="nil"/>
                <w:between w:val="nil"/>
              </w:pBdr>
              <w:spacing w:line="276" w:lineRule="auto"/>
              <w:jc w:val="both"/>
              <w:rPr>
                <w:color w:val="000000"/>
              </w:rPr>
            </w:pPr>
            <w:r>
              <w:rPr>
                <w:color w:val="000000"/>
              </w:rPr>
              <w:t xml:space="preserve">- </w:t>
            </w:r>
            <w:r>
              <w:rPr>
                <w:b/>
                <w:color w:val="000000"/>
              </w:rPr>
              <w:t>Luyện tập 1:</w:t>
            </w:r>
          </w:p>
          <w:p w:rsidR="0066152E" w:rsidRDefault="00BC5B7E">
            <w:pPr>
              <w:pBdr>
                <w:top w:val="nil"/>
                <w:left w:val="nil"/>
                <w:bottom w:val="nil"/>
                <w:right w:val="nil"/>
                <w:between w:val="nil"/>
              </w:pBdr>
              <w:spacing w:line="276" w:lineRule="auto"/>
              <w:ind w:firstLine="421"/>
              <w:rPr>
                <w:color w:val="000000"/>
              </w:rPr>
            </w:pPr>
            <w:r>
              <w:rPr>
                <w:color w:val="000000"/>
              </w:rPr>
              <w:t xml:space="preserve">    117 + 68 + 23</w:t>
            </w:r>
          </w:p>
          <w:p w:rsidR="0066152E" w:rsidRDefault="00BC5B7E">
            <w:pPr>
              <w:pBdr>
                <w:top w:val="nil"/>
                <w:left w:val="nil"/>
                <w:bottom w:val="nil"/>
                <w:right w:val="nil"/>
                <w:between w:val="nil"/>
              </w:pBdr>
              <w:spacing w:line="276" w:lineRule="auto"/>
              <w:ind w:firstLine="421"/>
              <w:rPr>
                <w:color w:val="000000"/>
              </w:rPr>
            </w:pPr>
            <w:r>
              <w:rPr>
                <w:color w:val="000000"/>
              </w:rPr>
              <w:t>= (117 + 23) + 68</w:t>
            </w:r>
          </w:p>
          <w:p w:rsidR="0066152E" w:rsidRDefault="00BC5B7E">
            <w:pPr>
              <w:pBdr>
                <w:top w:val="nil"/>
                <w:left w:val="nil"/>
                <w:bottom w:val="nil"/>
                <w:right w:val="nil"/>
                <w:between w:val="nil"/>
              </w:pBdr>
              <w:spacing w:line="276" w:lineRule="auto"/>
              <w:ind w:firstLine="421"/>
              <w:rPr>
                <w:color w:val="000000"/>
              </w:rPr>
            </w:pPr>
            <w:r>
              <w:rPr>
                <w:color w:val="000000"/>
              </w:rPr>
              <w:t>= 140 + 68</w:t>
            </w:r>
          </w:p>
          <w:p w:rsidR="0066152E" w:rsidRDefault="00BC5B7E">
            <w:pPr>
              <w:pBdr>
                <w:top w:val="nil"/>
                <w:left w:val="nil"/>
                <w:bottom w:val="nil"/>
                <w:right w:val="nil"/>
                <w:between w:val="nil"/>
              </w:pBdr>
              <w:spacing w:line="276" w:lineRule="auto"/>
              <w:ind w:firstLine="421"/>
              <w:rPr>
                <w:color w:val="000000"/>
              </w:rPr>
            </w:pPr>
            <w:r>
              <w:rPr>
                <w:color w:val="000000"/>
              </w:rPr>
              <w:t>= 208</w:t>
            </w:r>
          </w:p>
        </w:tc>
      </w:tr>
    </w:tbl>
    <w:p w:rsidR="0066152E" w:rsidRDefault="0066152E">
      <w:pPr>
        <w:tabs>
          <w:tab w:val="left" w:pos="720"/>
        </w:tabs>
        <w:spacing w:line="276" w:lineRule="auto"/>
        <w:jc w:val="both"/>
        <w:rPr>
          <w:b/>
        </w:rPr>
      </w:pPr>
    </w:p>
    <w:p w:rsidR="0066152E" w:rsidRDefault="00BC5B7E">
      <w:pPr>
        <w:tabs>
          <w:tab w:val="left" w:pos="720"/>
        </w:tabs>
        <w:spacing w:line="276" w:lineRule="auto"/>
        <w:jc w:val="center"/>
        <w:rPr>
          <w:b/>
        </w:rPr>
      </w:pPr>
      <w:r>
        <w:rPr>
          <w:b/>
        </w:rPr>
        <w:t>3. Phép trừ số tự nhiên</w:t>
      </w:r>
    </w:p>
    <w:p w:rsidR="0066152E" w:rsidRDefault="00BC5B7E">
      <w:pPr>
        <w:tabs>
          <w:tab w:val="left" w:pos="720"/>
        </w:tabs>
        <w:spacing w:line="276" w:lineRule="auto"/>
        <w:jc w:val="both"/>
        <w:rPr>
          <w:b/>
          <w:i/>
        </w:rPr>
      </w:pPr>
      <w:r>
        <w:rPr>
          <w:b/>
        </w:rPr>
        <w:t xml:space="preserve">a) </w:t>
      </w:r>
      <w:r>
        <w:rPr>
          <w:b/>
          <w:i/>
        </w:rPr>
        <w:t xml:space="preserve">Mục tiêu: </w:t>
      </w:r>
      <w:r>
        <w:t>Giúp học sinh nhớ lại khái niệm số bị trừ, số trừ và hiệu.</w:t>
      </w:r>
    </w:p>
    <w:p w:rsidR="0066152E" w:rsidRDefault="00BC5B7E">
      <w:pPr>
        <w:tabs>
          <w:tab w:val="left" w:pos="720"/>
        </w:tabs>
        <w:spacing w:line="276" w:lineRule="auto"/>
        <w:jc w:val="both"/>
      </w:pPr>
      <w:r>
        <w:rPr>
          <w:b/>
          <w:i/>
        </w:rPr>
        <w:lastRenderedPageBreak/>
        <w:t xml:space="preserve">b) Nội dung hoạt động: </w:t>
      </w:r>
      <w:r>
        <w:t>GV giao nhiệm vụ cho HS thực hiện để hình thành kiến thức về cách viết tập hợp.</w:t>
      </w:r>
    </w:p>
    <w:p w:rsidR="0066152E" w:rsidRDefault="00BC5B7E">
      <w:pPr>
        <w:tabs>
          <w:tab w:val="left" w:pos="720"/>
        </w:tabs>
        <w:spacing w:line="276" w:lineRule="auto"/>
        <w:jc w:val="both"/>
      </w:pPr>
      <w:r>
        <w:rPr>
          <w:b/>
          <w:i/>
        </w:rPr>
        <w:t xml:space="preserve">c) Sản phẩm: </w:t>
      </w:r>
      <w:r>
        <w:t>Phép trừ số tự nhiên; Luyện tập 2; Vận dụng 2.</w:t>
      </w:r>
    </w:p>
    <w:p w:rsidR="0066152E" w:rsidRDefault="00BC5B7E">
      <w:pPr>
        <w:tabs>
          <w:tab w:val="left" w:pos="720"/>
        </w:tabs>
        <w:spacing w:line="276" w:lineRule="auto"/>
        <w:jc w:val="both"/>
        <w:rPr>
          <w:b/>
          <w:i/>
        </w:rPr>
      </w:pPr>
      <w:r>
        <w:rPr>
          <w:b/>
          <w:i/>
        </w:rPr>
        <w:t>d) Tổ chức thực hiện</w:t>
      </w:r>
    </w:p>
    <w:tbl>
      <w:tblPr>
        <w:tblStyle w:val="af0"/>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961"/>
      </w:tblGrid>
      <w:tr w:rsidR="0066152E">
        <w:tc>
          <w:tcPr>
            <w:tcW w:w="4962" w:type="dxa"/>
          </w:tcPr>
          <w:p w:rsidR="0066152E" w:rsidRDefault="00BC5B7E">
            <w:pPr>
              <w:tabs>
                <w:tab w:val="left" w:pos="720"/>
              </w:tabs>
              <w:spacing w:line="276" w:lineRule="auto"/>
              <w:jc w:val="both"/>
              <w:rPr>
                <w:b/>
              </w:rPr>
            </w:pPr>
            <w:r>
              <w:t xml:space="preserve">              </w:t>
            </w:r>
            <w:r>
              <w:rPr>
                <w:b/>
              </w:rPr>
              <w:t>HOẠT ĐỘNG CỦA GV-HS</w:t>
            </w:r>
          </w:p>
        </w:tc>
        <w:tc>
          <w:tcPr>
            <w:tcW w:w="4961" w:type="dxa"/>
          </w:tcPr>
          <w:p w:rsidR="0066152E" w:rsidRDefault="00BC5B7E">
            <w:pPr>
              <w:tabs>
                <w:tab w:val="left" w:pos="720"/>
              </w:tabs>
              <w:spacing w:line="276" w:lineRule="auto"/>
              <w:jc w:val="both"/>
              <w:rPr>
                <w:b/>
              </w:rPr>
            </w:pPr>
            <w:r>
              <w:t xml:space="preserve">        </w:t>
            </w:r>
            <w:r>
              <w:rPr>
                <w:b/>
              </w:rPr>
              <w:t>SẢN PHẨM DỰ KIẾN</w:t>
            </w:r>
          </w:p>
        </w:tc>
      </w:tr>
      <w:tr w:rsidR="0066152E">
        <w:tc>
          <w:tcPr>
            <w:tcW w:w="4962" w:type="dxa"/>
          </w:tcPr>
          <w:p w:rsidR="0066152E" w:rsidRDefault="00BC5B7E">
            <w:pPr>
              <w:tabs>
                <w:tab w:val="left" w:pos="720"/>
              </w:tabs>
              <w:jc w:val="both"/>
              <w:rPr>
                <w:b/>
              </w:rPr>
            </w:pPr>
            <w:r>
              <w:rPr>
                <w:b/>
              </w:rPr>
              <w:t>- Bước 1: Chuyển giao nhiệm vụ</w:t>
            </w:r>
          </w:p>
          <w:p w:rsidR="0066152E" w:rsidRDefault="00BC5B7E">
            <w:pPr>
              <w:tabs>
                <w:tab w:val="left" w:pos="720"/>
              </w:tabs>
              <w:spacing w:line="276" w:lineRule="auto"/>
              <w:jc w:val="both"/>
            </w:pPr>
            <w:r>
              <w:t>+ Học sinh trả lời nhanh:</w:t>
            </w:r>
          </w:p>
          <w:p w:rsidR="0066152E" w:rsidRDefault="00BC5B7E">
            <w:pPr>
              <w:tabs>
                <w:tab w:val="left" w:pos="720"/>
              </w:tabs>
              <w:spacing w:line="276" w:lineRule="auto"/>
              <w:jc w:val="both"/>
            </w:pPr>
            <w:r>
              <w:t>Câu 1: Tính: a) 3 + 4;         b) 7 – 4;</w:t>
            </w:r>
          </w:p>
          <w:p w:rsidR="0066152E" w:rsidRDefault="00BC5B7E">
            <w:pPr>
              <w:tabs>
                <w:tab w:val="left" w:pos="720"/>
              </w:tabs>
              <w:spacing w:line="276" w:lineRule="auto"/>
              <w:jc w:val="both"/>
            </w:pPr>
            <w:r>
              <w:t>Câu 2: Biết 57 + 38 = 95. Tính 95 – 57 và 95 – 38.</w:t>
            </w:r>
          </w:p>
          <w:p w:rsidR="0066152E" w:rsidRDefault="00BC5B7E">
            <w:pPr>
              <w:tabs>
                <w:tab w:val="left" w:pos="720"/>
              </w:tabs>
              <w:spacing w:line="276" w:lineRule="auto"/>
              <w:jc w:val="both"/>
            </w:pPr>
            <w:r>
              <w:t>+ Học sinh nghe GV nhắc lại về phép trừ hai số tự nhiên: số bị trừ, số trừ, hiệu,  minh họa phép trừ nhờ tia số và điều kiện để thực hiện được phép trừ trong tập hợp các số tự nhiên.</w:t>
            </w:r>
          </w:p>
          <w:p w:rsidR="0066152E" w:rsidRDefault="00BC5B7E">
            <w:pPr>
              <w:tabs>
                <w:tab w:val="left" w:pos="720"/>
              </w:tabs>
              <w:spacing w:line="276" w:lineRule="auto"/>
              <w:jc w:val="both"/>
            </w:pPr>
            <w:r>
              <w:t xml:space="preserve">+ Học sinh thực hiện </w:t>
            </w:r>
            <w:r>
              <w:rPr>
                <w:b/>
              </w:rPr>
              <w:t>Luyện tập 2</w:t>
            </w:r>
            <w:r>
              <w:t>.</w:t>
            </w:r>
          </w:p>
          <w:p w:rsidR="0066152E" w:rsidRDefault="00BC5B7E">
            <w:pPr>
              <w:tabs>
                <w:tab w:val="left" w:pos="720"/>
              </w:tabs>
              <w:spacing w:line="276" w:lineRule="auto"/>
              <w:jc w:val="both"/>
            </w:pPr>
            <w:r>
              <w:t xml:space="preserve">+ Học sinh thực hiện </w:t>
            </w:r>
            <w:r>
              <w:rPr>
                <w:b/>
              </w:rPr>
              <w:t>Vận dụng 2</w:t>
            </w:r>
            <w:r>
              <w:t>.</w:t>
            </w:r>
          </w:p>
          <w:p w:rsidR="0066152E" w:rsidRDefault="00BC5B7E">
            <w:pPr>
              <w:tabs>
                <w:tab w:val="left" w:pos="720"/>
              </w:tabs>
              <w:jc w:val="both"/>
              <w:rPr>
                <w:b/>
              </w:rPr>
            </w:pPr>
            <w:r>
              <w:rPr>
                <w:b/>
              </w:rPr>
              <w:t>-  Bước 2: Thực hiện nhiệm vụ</w:t>
            </w:r>
          </w:p>
          <w:p w:rsidR="0066152E" w:rsidRDefault="00BC5B7E">
            <w:pPr>
              <w:tabs>
                <w:tab w:val="left" w:pos="720"/>
              </w:tabs>
              <w:jc w:val="both"/>
            </w:pPr>
            <w:r>
              <w:t>HS quan sát và chú ý lắng nghe, thảo luận nhóm đôi hoàn thành yêu cầu.</w:t>
            </w:r>
          </w:p>
          <w:p w:rsidR="0066152E" w:rsidRDefault="00BC5B7E">
            <w:pPr>
              <w:tabs>
                <w:tab w:val="left" w:pos="720"/>
              </w:tabs>
              <w:jc w:val="both"/>
              <w:rPr>
                <w:b/>
              </w:rPr>
            </w:pPr>
            <w:r>
              <w:rPr>
                <w:b/>
              </w:rPr>
              <w:t>- Bước 3: Báo cáo, thảo luận</w:t>
            </w:r>
          </w:p>
          <w:p w:rsidR="0066152E" w:rsidRDefault="00BC5B7E">
            <w:pPr>
              <w:tabs>
                <w:tab w:val="left" w:pos="720"/>
              </w:tabs>
              <w:jc w:val="both"/>
            </w:pPr>
            <w:r>
              <w:t>GV gọi đại diện HS trả lời, HS khác nhận xét, bổ sung,ghi vở.</w:t>
            </w:r>
          </w:p>
          <w:p w:rsidR="0066152E" w:rsidRDefault="00BC5B7E">
            <w:pPr>
              <w:tabs>
                <w:tab w:val="left" w:pos="720"/>
              </w:tabs>
              <w:jc w:val="both"/>
              <w:rPr>
                <w:b/>
              </w:rPr>
            </w:pPr>
            <w:r>
              <w:rPr>
                <w:b/>
              </w:rPr>
              <w:t>- Bước 4: Kết luận, nhận định</w:t>
            </w:r>
          </w:p>
          <w:p w:rsidR="0066152E" w:rsidRDefault="00BC5B7E">
            <w:pPr>
              <w:tabs>
                <w:tab w:val="left" w:pos="720"/>
              </w:tabs>
              <w:jc w:val="both"/>
            </w:pPr>
            <w:r>
              <w:t>GV đánh giá kết quả của HS, trên cơ sở đó dẫn dắt HS hình thành  kiến thức mới.</w:t>
            </w:r>
          </w:p>
          <w:p w:rsidR="0066152E" w:rsidRDefault="00BC5B7E">
            <w:pPr>
              <w:tabs>
                <w:tab w:val="left" w:pos="720"/>
              </w:tabs>
              <w:jc w:val="both"/>
            </w:pPr>
            <w:r>
              <w:t>GV: Yêu cầu HS đọc phần đóng khung và đánh dấu học.</w:t>
            </w:r>
          </w:p>
        </w:tc>
        <w:tc>
          <w:tcPr>
            <w:tcW w:w="4961" w:type="dxa"/>
          </w:tcPr>
          <w:p w:rsidR="0066152E" w:rsidRDefault="00BC5B7E">
            <w:pPr>
              <w:tabs>
                <w:tab w:val="left" w:pos="720"/>
              </w:tabs>
              <w:spacing w:line="276" w:lineRule="auto"/>
              <w:jc w:val="both"/>
              <w:rPr>
                <w:b/>
              </w:rPr>
            </w:pPr>
            <w:r>
              <w:rPr>
                <w:b/>
              </w:rPr>
              <w:t>2. Phép trừ số tự nhiên</w:t>
            </w:r>
          </w:p>
          <w:p w:rsidR="0066152E" w:rsidRDefault="00BC5B7E">
            <w:pPr>
              <w:tabs>
                <w:tab w:val="left" w:pos="720"/>
              </w:tabs>
              <w:spacing w:line="276" w:lineRule="auto"/>
              <w:jc w:val="both"/>
            </w:pPr>
            <w:r>
              <w:t>- Câu 1: a) 3 + 4 = 7;         b) 7 – 4 = 3;</w:t>
            </w:r>
          </w:p>
          <w:p w:rsidR="0066152E" w:rsidRDefault="00BC5B7E">
            <w:pPr>
              <w:tabs>
                <w:tab w:val="left" w:pos="720"/>
              </w:tabs>
              <w:spacing w:line="276" w:lineRule="auto"/>
              <w:jc w:val="both"/>
            </w:pPr>
            <w:r>
              <w:t xml:space="preserve">  Câu 2: 95 – 57 = 38;  95 – 38 = 57.</w:t>
            </w:r>
          </w:p>
          <w:p w:rsidR="0066152E" w:rsidRDefault="00BC5B7E">
            <w:pPr>
              <w:tabs>
                <w:tab w:val="left" w:pos="720"/>
              </w:tabs>
              <w:spacing w:line="276" w:lineRule="auto"/>
              <w:jc w:val="both"/>
            </w:pPr>
            <w:r>
              <w:t>- Với hai số tự nhiên a, b đã cho, nếu có số tự nhiên c sao cho a = b + c thì ta có phép trừ a – b = c.</w:t>
            </w:r>
          </w:p>
          <w:p w:rsidR="0066152E" w:rsidRDefault="00BC5B7E">
            <w:pPr>
              <w:tabs>
                <w:tab w:val="left" w:pos="720"/>
              </w:tabs>
              <w:spacing w:line="276" w:lineRule="auto"/>
              <w:jc w:val="both"/>
            </w:pPr>
            <w:r>
              <w:t xml:space="preserve">    Trong tập hợp số tự nhiên, phép trừ a – b chỉ thực hiện được nếu a </w:t>
            </w:r>
            <w:r w:rsidR="00FE37C4">
              <w:rPr>
                <w:sz w:val="36"/>
                <w:szCs w:val="36"/>
                <w:vertAlign w:val="subscript"/>
              </w:rPr>
              <w:pict>
                <v:shape id="_x0000_i1085" type="#_x0000_t75" style="width:9.75pt;height:16.5pt">
                  <v:imagedata r:id="rId748" o:title="" chromakey="white"/>
                </v:shape>
              </w:pict>
            </w:r>
            <w:r w:rsidR="00FE37C4">
              <w:rPr>
                <w:sz w:val="36"/>
                <w:szCs w:val="36"/>
                <w:vertAlign w:val="subscript"/>
              </w:rPr>
              <w:pict>
                <v:shape id="_x0000_i1086" type="#_x0000_t75" style="width:9.75pt;height:16.5pt">
                  <v:imagedata r:id="rId748" o:title="" chromakey="white"/>
                </v:shape>
              </w:pict>
            </w:r>
            <w:r>
              <w:t xml:space="preserve"> b.</w:t>
            </w:r>
          </w:p>
          <w:p w:rsidR="0066152E" w:rsidRDefault="00BC5B7E">
            <w:pPr>
              <w:tabs>
                <w:tab w:val="left" w:pos="720"/>
              </w:tabs>
              <w:spacing w:line="276" w:lineRule="auto"/>
              <w:jc w:val="both"/>
            </w:pPr>
            <w:r>
              <w:t>- Luyện tập 2</w:t>
            </w:r>
          </w:p>
          <w:p w:rsidR="0066152E" w:rsidRDefault="00BC5B7E">
            <w:pPr>
              <w:tabs>
                <w:tab w:val="left" w:pos="720"/>
              </w:tabs>
              <w:spacing w:line="276" w:lineRule="auto"/>
              <w:jc w:val="both"/>
            </w:pPr>
            <w:r>
              <w:t xml:space="preserve">  865 279 – 45 027 = 820 252</w:t>
            </w:r>
          </w:p>
          <w:p w:rsidR="0066152E" w:rsidRDefault="00BC5B7E">
            <w:pPr>
              <w:pBdr>
                <w:top w:val="nil"/>
                <w:left w:val="nil"/>
                <w:bottom w:val="nil"/>
                <w:right w:val="nil"/>
                <w:between w:val="nil"/>
              </w:pBdr>
              <w:spacing w:line="276" w:lineRule="auto"/>
              <w:jc w:val="both"/>
              <w:rPr>
                <w:color w:val="000000"/>
              </w:rPr>
            </w:pPr>
            <w:r>
              <w:rPr>
                <w:color w:val="000000"/>
              </w:rPr>
              <w:t>- Vận dụng 2</w:t>
            </w:r>
          </w:p>
          <w:p w:rsidR="0066152E" w:rsidRDefault="00BC5B7E">
            <w:pPr>
              <w:pBdr>
                <w:top w:val="nil"/>
                <w:left w:val="nil"/>
                <w:bottom w:val="nil"/>
                <w:right w:val="nil"/>
                <w:between w:val="nil"/>
              </w:pBdr>
              <w:spacing w:line="276" w:lineRule="auto"/>
              <w:jc w:val="both"/>
              <w:rPr>
                <w:color w:val="000000"/>
              </w:rPr>
            </w:pPr>
            <w:r>
              <w:rPr>
                <w:color w:val="000000"/>
              </w:rPr>
              <w:t xml:space="preserve">  Số tiền Mai phải trả:</w:t>
            </w:r>
          </w:p>
          <w:p w:rsidR="0066152E" w:rsidRDefault="00BC5B7E">
            <w:pPr>
              <w:pBdr>
                <w:top w:val="nil"/>
                <w:left w:val="nil"/>
                <w:bottom w:val="nil"/>
                <w:right w:val="nil"/>
                <w:between w:val="nil"/>
              </w:pBdr>
              <w:spacing w:line="276" w:lineRule="auto"/>
              <w:jc w:val="both"/>
              <w:rPr>
                <w:color w:val="000000"/>
              </w:rPr>
            </w:pPr>
            <w:r>
              <w:rPr>
                <w:color w:val="000000"/>
              </w:rPr>
              <w:t xml:space="preserve">   18 000 + 21 000 + 30 000 = 69 000 (đồng)</w:t>
            </w:r>
          </w:p>
          <w:p w:rsidR="0066152E" w:rsidRDefault="00BC5B7E">
            <w:pPr>
              <w:pBdr>
                <w:top w:val="nil"/>
                <w:left w:val="nil"/>
                <w:bottom w:val="nil"/>
                <w:right w:val="nil"/>
                <w:between w:val="nil"/>
              </w:pBdr>
              <w:spacing w:line="276" w:lineRule="auto"/>
              <w:jc w:val="both"/>
              <w:rPr>
                <w:color w:val="000000"/>
              </w:rPr>
            </w:pPr>
            <w:r>
              <w:rPr>
                <w:color w:val="000000"/>
              </w:rPr>
              <w:t xml:space="preserve">  Số tiền Mai được trả lại:</w:t>
            </w:r>
          </w:p>
          <w:p w:rsidR="0066152E" w:rsidRDefault="00BC5B7E">
            <w:pPr>
              <w:pBdr>
                <w:top w:val="nil"/>
                <w:left w:val="nil"/>
                <w:bottom w:val="nil"/>
                <w:right w:val="nil"/>
                <w:between w:val="nil"/>
              </w:pBdr>
              <w:spacing w:line="276" w:lineRule="auto"/>
              <w:jc w:val="both"/>
              <w:rPr>
                <w:color w:val="000000"/>
              </w:rPr>
            </w:pPr>
            <w:r>
              <w:rPr>
                <w:color w:val="000000"/>
              </w:rPr>
              <w:t xml:space="preserve">    100 000 – 69 000 = 31 000 (đồng)</w:t>
            </w:r>
          </w:p>
          <w:p w:rsidR="0066152E" w:rsidRDefault="0066152E">
            <w:pPr>
              <w:pBdr>
                <w:top w:val="nil"/>
                <w:left w:val="nil"/>
                <w:bottom w:val="nil"/>
                <w:right w:val="nil"/>
                <w:between w:val="nil"/>
              </w:pBdr>
              <w:spacing w:line="276" w:lineRule="auto"/>
              <w:jc w:val="both"/>
              <w:rPr>
                <w:color w:val="000000"/>
              </w:rPr>
            </w:pPr>
          </w:p>
        </w:tc>
      </w:tr>
    </w:tbl>
    <w:p w:rsidR="0066152E" w:rsidRDefault="00BC5B7E">
      <w:pPr>
        <w:tabs>
          <w:tab w:val="left" w:pos="720"/>
        </w:tabs>
        <w:spacing w:line="276" w:lineRule="auto"/>
        <w:jc w:val="both"/>
        <w:rPr>
          <w:b/>
        </w:rPr>
      </w:pPr>
      <w:r>
        <w:rPr>
          <w:b/>
        </w:rPr>
        <w:t xml:space="preserve">                            Hoạt động 3: Luyện tập (10 phút)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jc w:val="both"/>
        <w:rPr>
          <w:color w:val="000000"/>
        </w:rPr>
      </w:pPr>
      <w:r>
        <w:rPr>
          <w:b/>
          <w:color w:val="000000"/>
        </w:rPr>
        <w:t>a</w:t>
      </w:r>
      <w:r>
        <w:rPr>
          <w:b/>
          <w:i/>
          <w:color w:val="000000"/>
        </w:rPr>
        <w:t xml:space="preserve">) Mục tiêu: </w:t>
      </w:r>
      <w:r>
        <w:rPr>
          <w:color w:val="000000"/>
        </w:rPr>
        <w:t>Củng cố về các phép tính cộng và trừ số tự nhiên.</w:t>
      </w:r>
    </w:p>
    <w:p w:rsidR="0066152E" w:rsidRDefault="00BC5B7E">
      <w:pPr>
        <w:widowControl w:val="0"/>
        <w:pBdr>
          <w:top w:val="nil"/>
          <w:left w:val="nil"/>
          <w:bottom w:val="nil"/>
          <w:right w:val="nil"/>
          <w:between w:val="nil"/>
        </w:pBdr>
        <w:tabs>
          <w:tab w:val="left" w:pos="248"/>
        </w:tabs>
        <w:spacing w:line="276" w:lineRule="auto"/>
        <w:jc w:val="both"/>
        <w:rPr>
          <w:b/>
          <w:i/>
          <w:color w:val="000000"/>
        </w:rPr>
      </w:pPr>
      <w:r>
        <w:rPr>
          <w:b/>
          <w:i/>
          <w:color w:val="000000"/>
        </w:rPr>
        <w:t xml:space="preserve">b) Nội dung: </w:t>
      </w:r>
      <w:r>
        <w:rPr>
          <w:color w:val="000000"/>
        </w:rPr>
        <w:t>HS thực hiện: Bài 1.17, 1.18, 1.19 (SGK/16)</w:t>
      </w:r>
    </w:p>
    <w:p w:rsidR="0066152E" w:rsidRDefault="00BC5B7E">
      <w:pPr>
        <w:tabs>
          <w:tab w:val="left" w:pos="720"/>
        </w:tabs>
        <w:spacing w:line="276" w:lineRule="auto"/>
        <w:jc w:val="both"/>
        <w:rPr>
          <w:b/>
          <w:i/>
        </w:rPr>
      </w:pPr>
      <w:r>
        <w:rPr>
          <w:b/>
          <w:i/>
        </w:rPr>
        <w:t>c) Sản phẩm:</w:t>
      </w:r>
      <w:r>
        <w:t xml:space="preserve"> Bài 1.17, 1.18, 1.19</w:t>
      </w:r>
    </w:p>
    <w:p w:rsidR="0066152E" w:rsidRDefault="00BC5B7E">
      <w:pPr>
        <w:spacing w:line="276" w:lineRule="auto"/>
        <w:jc w:val="both"/>
        <w:rPr>
          <w:b/>
          <w:i/>
        </w:rPr>
      </w:pPr>
      <w:r>
        <w:rPr>
          <w:b/>
          <w:i/>
        </w:rPr>
        <w:t>d) Tổ chức thực hiện</w:t>
      </w:r>
    </w:p>
    <w:tbl>
      <w:tblPr>
        <w:tblStyle w:val="af1"/>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jc w:val="both"/>
              <w:rPr>
                <w:b/>
              </w:rPr>
            </w:pPr>
            <w:r>
              <w:t xml:space="preserve">         </w:t>
            </w:r>
            <w:r>
              <w:rPr>
                <w:b/>
              </w:rPr>
              <w:t>HOẠT ĐỘNG CỦA GV-HS</w:t>
            </w:r>
          </w:p>
        </w:tc>
        <w:tc>
          <w:tcPr>
            <w:tcW w:w="3969" w:type="dxa"/>
          </w:tcPr>
          <w:p w:rsidR="0066152E" w:rsidRDefault="00BC5B7E">
            <w:pPr>
              <w:tabs>
                <w:tab w:val="left" w:pos="720"/>
              </w:tabs>
              <w:spacing w:line="276" w:lineRule="auto"/>
              <w:jc w:val="both"/>
              <w:rPr>
                <w:b/>
              </w:rPr>
            </w:pPr>
            <w:r>
              <w:t xml:space="preserve">        </w:t>
            </w:r>
            <w:r>
              <w:rPr>
                <w:b/>
              </w:rPr>
              <w:t>SẢN PHẨM DỰ KIẾN</w:t>
            </w:r>
          </w:p>
        </w:tc>
      </w:tr>
      <w:tr w:rsidR="0066152E">
        <w:tc>
          <w:tcPr>
            <w:tcW w:w="5812" w:type="dxa"/>
          </w:tcPr>
          <w:p w:rsidR="0066152E" w:rsidRDefault="00BC5B7E">
            <w:pPr>
              <w:tabs>
                <w:tab w:val="left" w:pos="720"/>
              </w:tabs>
              <w:jc w:val="both"/>
              <w:rPr>
                <w:b/>
              </w:rPr>
            </w:pPr>
            <w:r>
              <w:rPr>
                <w:b/>
              </w:rPr>
              <w:t>- Bước 1: Chuyển giao nhiệm vụ</w:t>
            </w:r>
          </w:p>
          <w:p w:rsidR="0066152E" w:rsidRDefault="00BC5B7E">
            <w:pPr>
              <w:widowControl w:val="0"/>
              <w:pBdr>
                <w:top w:val="nil"/>
                <w:left w:val="nil"/>
                <w:bottom w:val="nil"/>
                <w:right w:val="nil"/>
                <w:between w:val="nil"/>
              </w:pBdr>
              <w:tabs>
                <w:tab w:val="left" w:pos="248"/>
              </w:tabs>
              <w:spacing w:line="276" w:lineRule="auto"/>
              <w:jc w:val="both"/>
              <w:rPr>
                <w:color w:val="000000"/>
              </w:rPr>
            </w:pPr>
            <w:r>
              <w:rPr>
                <w:b/>
                <w:color w:val="000000"/>
              </w:rPr>
              <w:t>Bài 1.17</w:t>
            </w:r>
            <w:r>
              <w:rPr>
                <w:color w:val="000000"/>
              </w:rPr>
              <w:t>: Tính tổng, hiệu bằng cách đặt tính:</w:t>
            </w:r>
          </w:p>
          <w:p w:rsidR="0066152E" w:rsidRDefault="00BC5B7E">
            <w:pPr>
              <w:tabs>
                <w:tab w:val="left" w:pos="720"/>
              </w:tabs>
              <w:spacing w:line="276" w:lineRule="auto"/>
              <w:jc w:val="both"/>
            </w:pPr>
            <w:r>
              <w:t>a)  63 548 + 19 256;      b) 129 107 – 34 693.</w:t>
            </w:r>
          </w:p>
          <w:p w:rsidR="0066152E" w:rsidRDefault="00BC5B7E">
            <w:pPr>
              <w:tabs>
                <w:tab w:val="left" w:pos="720"/>
              </w:tabs>
              <w:spacing w:line="276" w:lineRule="auto"/>
              <w:jc w:val="both"/>
            </w:pPr>
            <w:r>
              <w:rPr>
                <w:b/>
              </w:rPr>
              <w:t>Bài 1.18:</w:t>
            </w:r>
            <w:r>
              <w:t xml:space="preserve"> Thay “?” bằng số thích hợp:</w:t>
            </w:r>
          </w:p>
          <w:p w:rsidR="0066152E" w:rsidRDefault="00BC5B7E">
            <w:pPr>
              <w:tabs>
                <w:tab w:val="left" w:pos="720"/>
              </w:tabs>
              <w:spacing w:line="276" w:lineRule="auto"/>
              <w:jc w:val="center"/>
            </w:pPr>
            <w:r>
              <w:t>? + 2 895 = 2 895 + 6 789</w:t>
            </w:r>
          </w:p>
          <w:p w:rsidR="0066152E" w:rsidRDefault="00BC5B7E">
            <w:pPr>
              <w:tabs>
                <w:tab w:val="left" w:pos="720"/>
              </w:tabs>
              <w:spacing w:line="276" w:lineRule="auto"/>
              <w:jc w:val="both"/>
            </w:pPr>
            <w:r>
              <w:rPr>
                <w:b/>
              </w:rPr>
              <w:t xml:space="preserve">Bài 1.19: </w:t>
            </w:r>
            <w:r>
              <w:t>Tìm x thỏa mãn:</w:t>
            </w:r>
          </w:p>
          <w:p w:rsidR="0066152E" w:rsidRDefault="00BC5B7E">
            <w:pPr>
              <w:tabs>
                <w:tab w:val="left" w:pos="720"/>
              </w:tabs>
              <w:spacing w:line="276" w:lineRule="auto"/>
              <w:jc w:val="both"/>
            </w:pPr>
            <w:r>
              <w:t>a) 7 + x = 362;</w:t>
            </w:r>
          </w:p>
          <w:p w:rsidR="0066152E" w:rsidRDefault="00BC5B7E">
            <w:pPr>
              <w:tabs>
                <w:tab w:val="left" w:pos="720"/>
              </w:tabs>
              <w:spacing w:line="276" w:lineRule="auto"/>
              <w:jc w:val="both"/>
            </w:pPr>
            <w:r>
              <w:lastRenderedPageBreak/>
              <w:t>b) 25 – x =15;</w:t>
            </w:r>
          </w:p>
          <w:p w:rsidR="0066152E" w:rsidRDefault="00BC5B7E">
            <w:pPr>
              <w:tabs>
                <w:tab w:val="left" w:pos="720"/>
              </w:tabs>
              <w:spacing w:line="276" w:lineRule="auto"/>
              <w:jc w:val="both"/>
            </w:pPr>
            <w:r>
              <w:t>c) x – 56 = 4.</w:t>
            </w:r>
          </w:p>
          <w:p w:rsidR="0066152E" w:rsidRDefault="00BC5B7E">
            <w:pPr>
              <w:tabs>
                <w:tab w:val="left" w:pos="720"/>
              </w:tabs>
              <w:jc w:val="both"/>
              <w:rPr>
                <w:b/>
              </w:rPr>
            </w:pPr>
            <w:r>
              <w:rPr>
                <w:b/>
              </w:rPr>
              <w:t>Bước 2: Thực hiện nhiệm vụ</w:t>
            </w:r>
          </w:p>
          <w:p w:rsidR="0066152E" w:rsidRDefault="00BC5B7E">
            <w:pPr>
              <w:tabs>
                <w:tab w:val="left" w:pos="720"/>
              </w:tabs>
              <w:jc w:val="both"/>
            </w:pPr>
            <w:r>
              <w:t>HS quan sát và chú ý lắng nghe, thảo luận nhóm đôi hoàn thành yêu cầu.</w:t>
            </w:r>
          </w:p>
          <w:p w:rsidR="0066152E" w:rsidRDefault="00BC5B7E">
            <w:pPr>
              <w:tabs>
                <w:tab w:val="left" w:pos="720"/>
              </w:tabs>
              <w:jc w:val="both"/>
              <w:rPr>
                <w:b/>
              </w:rPr>
            </w:pPr>
            <w:r>
              <w:rPr>
                <w:b/>
              </w:rPr>
              <w:t>- Bước 3: Báo cáo, thảo luận</w:t>
            </w:r>
          </w:p>
          <w:p w:rsidR="0066152E" w:rsidRDefault="00BC5B7E">
            <w:pPr>
              <w:tabs>
                <w:tab w:val="left" w:pos="720"/>
              </w:tabs>
              <w:jc w:val="both"/>
            </w:pPr>
            <w:r>
              <w:t>GV gọi đại diện HS trả lời, HS khác nhận xét, bổ sung.</w:t>
            </w:r>
          </w:p>
          <w:p w:rsidR="0066152E" w:rsidRDefault="00BC5B7E">
            <w:pPr>
              <w:tabs>
                <w:tab w:val="left" w:pos="720"/>
              </w:tabs>
              <w:jc w:val="both"/>
              <w:rPr>
                <w:b/>
              </w:rPr>
            </w:pPr>
            <w:r>
              <w:rPr>
                <w:b/>
              </w:rPr>
              <w:t>- Bước 4: Kết luận, nhận định</w:t>
            </w:r>
          </w:p>
          <w:p w:rsidR="0066152E" w:rsidRDefault="00BC5B7E">
            <w:pPr>
              <w:tabs>
                <w:tab w:val="left" w:pos="720"/>
              </w:tabs>
              <w:jc w:val="both"/>
            </w:pPr>
            <w:r>
              <w:t>GV đánh giá kết quả của HS,củng cố.</w:t>
            </w:r>
          </w:p>
        </w:tc>
        <w:tc>
          <w:tcPr>
            <w:tcW w:w="3969" w:type="dxa"/>
          </w:tcPr>
          <w:p w:rsidR="0066152E" w:rsidRDefault="00BC5B7E">
            <w:pPr>
              <w:widowControl w:val="0"/>
              <w:pBdr>
                <w:top w:val="nil"/>
                <w:left w:val="nil"/>
                <w:bottom w:val="nil"/>
                <w:right w:val="nil"/>
                <w:between w:val="nil"/>
              </w:pBdr>
              <w:tabs>
                <w:tab w:val="left" w:pos="248"/>
              </w:tabs>
              <w:spacing w:line="276" w:lineRule="auto"/>
              <w:jc w:val="both"/>
              <w:rPr>
                <w:color w:val="000000"/>
              </w:rPr>
            </w:pPr>
            <w:r>
              <w:rPr>
                <w:b/>
                <w:color w:val="000000"/>
              </w:rPr>
              <w:lastRenderedPageBreak/>
              <w:t>Bài 1.17</w:t>
            </w:r>
            <w:r>
              <w:rPr>
                <w:color w:val="000000"/>
              </w:rPr>
              <w:t xml:space="preserve">: </w:t>
            </w:r>
          </w:p>
          <w:p w:rsidR="0066152E" w:rsidRDefault="00BC5B7E">
            <w:pPr>
              <w:tabs>
                <w:tab w:val="left" w:pos="720"/>
              </w:tabs>
              <w:spacing w:line="276" w:lineRule="auto"/>
              <w:jc w:val="both"/>
            </w:pPr>
            <w:r>
              <w:t>a)  63 548                b) 129 107</w:t>
            </w:r>
          </w:p>
          <w:p w:rsidR="0066152E" w:rsidRDefault="00BC5B7E">
            <w:pPr>
              <w:tabs>
                <w:tab w:val="left" w:pos="720"/>
              </w:tabs>
              <w:spacing w:line="276" w:lineRule="auto"/>
              <w:jc w:val="both"/>
            </w:pPr>
            <w:r>
              <w:t xml:space="preserve"> +  19 256                   – 34 693.</w:t>
            </w:r>
            <w:r>
              <w:rPr>
                <w:noProof/>
              </w:rPr>
              <mc:AlternateContent>
                <mc:Choice Requires="wpg">
                  <w:drawing>
                    <wp:anchor distT="0" distB="0" distL="114300" distR="114300" simplePos="0" relativeHeight="251637760" behindDoc="0" locked="0" layoutInCell="1" hidden="0" allowOverlap="1">
                      <wp:simplePos x="0" y="0"/>
                      <wp:positionH relativeFrom="column">
                        <wp:posOffset>177800</wp:posOffset>
                      </wp:positionH>
                      <wp:positionV relativeFrom="paragraph">
                        <wp:posOffset>177800</wp:posOffset>
                      </wp:positionV>
                      <wp:extent cx="676275" cy="12700"/>
                      <wp:effectExtent l="0" t="0" r="0" b="0"/>
                      <wp:wrapNone/>
                      <wp:docPr id="47" name="Freeform 47"/>
                      <wp:cNvGraphicFramePr/>
                      <a:graphic xmlns:a="http://schemas.openxmlformats.org/drawingml/2006/main">
                        <a:graphicData uri="http://schemas.microsoft.com/office/word/2010/wordprocessingShape">
                          <wps:wsp>
                            <wps:cNvSpPr/>
                            <wps:spPr>
                              <a:xfrm>
                                <a:off x="5007863" y="3780000"/>
                                <a:ext cx="676275" cy="0"/>
                              </a:xfrm>
                              <a:custGeom>
                                <a:avLst/>
                                <a:gdLst/>
                                <a:ahLst/>
                                <a:cxnLst/>
                                <a:rect l="l" t="t" r="r" b="b"/>
                                <a:pathLst>
                                  <a:path w="676275" h="1" extrusionOk="0">
                                    <a:moveTo>
                                      <a:pt x="0" y="0"/>
                                    </a:moveTo>
                                    <a:lnTo>
                                      <a:pt x="67627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177800</wp:posOffset>
                      </wp:positionH>
                      <wp:positionV relativeFrom="paragraph">
                        <wp:posOffset>177800</wp:posOffset>
                      </wp:positionV>
                      <wp:extent cx="676275" cy="12700"/>
                      <wp:effectExtent b="0" l="0" r="0" t="0"/>
                      <wp:wrapNone/>
                      <wp:docPr id="47" name="image522.png"/>
                      <a:graphic>
                        <a:graphicData uri="http://schemas.openxmlformats.org/drawingml/2006/picture">
                          <pic:pic>
                            <pic:nvPicPr>
                              <pic:cNvPr id="0" name="image522.png"/>
                              <pic:cNvPicPr preferRelativeResize="0"/>
                            </pic:nvPicPr>
                            <pic:blipFill>
                              <a:blip r:embed="rId749"/>
                              <a:srcRect/>
                              <a:stretch>
                                <a:fillRect/>
                              </a:stretch>
                            </pic:blipFill>
                            <pic:spPr>
                              <a:xfrm>
                                <a:off x="0" y="0"/>
                                <a:ext cx="676275" cy="12700"/>
                              </a:xfrm>
                              <a:prstGeom prst="rect"/>
                              <a:ln/>
                            </pic:spPr>
                          </pic:pic>
                        </a:graphicData>
                      </a:graphic>
                    </wp:anchor>
                  </w:drawing>
                </mc:Fallback>
              </mc:AlternateContent>
            </w:r>
            <w:r>
              <w:rPr>
                <w:noProof/>
              </w:rPr>
              <mc:AlternateContent>
                <mc:Choice Requires="wpg">
                  <w:drawing>
                    <wp:anchor distT="0" distB="0" distL="114300" distR="114300" simplePos="0" relativeHeight="251638784" behindDoc="0" locked="0" layoutInCell="1" hidden="0" allowOverlap="1">
                      <wp:simplePos x="0" y="0"/>
                      <wp:positionH relativeFrom="column">
                        <wp:posOffset>1663700</wp:posOffset>
                      </wp:positionH>
                      <wp:positionV relativeFrom="paragraph">
                        <wp:posOffset>177800</wp:posOffset>
                      </wp:positionV>
                      <wp:extent cx="676275" cy="12700"/>
                      <wp:effectExtent l="0" t="0" r="0" b="0"/>
                      <wp:wrapNone/>
                      <wp:docPr id="4" name="Freeform 4"/>
                      <wp:cNvGraphicFramePr/>
                      <a:graphic xmlns:a="http://schemas.openxmlformats.org/drawingml/2006/main">
                        <a:graphicData uri="http://schemas.microsoft.com/office/word/2010/wordprocessingShape">
                          <wps:wsp>
                            <wps:cNvSpPr/>
                            <wps:spPr>
                              <a:xfrm>
                                <a:off x="5007863" y="3780000"/>
                                <a:ext cx="676275" cy="0"/>
                              </a:xfrm>
                              <a:custGeom>
                                <a:avLst/>
                                <a:gdLst/>
                                <a:ahLst/>
                                <a:cxnLst/>
                                <a:rect l="l" t="t" r="r" b="b"/>
                                <a:pathLst>
                                  <a:path w="676275" h="1" extrusionOk="0">
                                    <a:moveTo>
                                      <a:pt x="0" y="0"/>
                                    </a:moveTo>
                                    <a:lnTo>
                                      <a:pt x="67627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1663700</wp:posOffset>
                      </wp:positionH>
                      <wp:positionV relativeFrom="paragraph">
                        <wp:posOffset>177800</wp:posOffset>
                      </wp:positionV>
                      <wp:extent cx="676275" cy="12700"/>
                      <wp:effectExtent b="0" l="0" r="0" t="0"/>
                      <wp:wrapNone/>
                      <wp:docPr id="4" name="image479.png"/>
                      <a:graphic>
                        <a:graphicData uri="http://schemas.openxmlformats.org/drawingml/2006/picture">
                          <pic:pic>
                            <pic:nvPicPr>
                              <pic:cNvPr id="0" name="image479.png"/>
                              <pic:cNvPicPr preferRelativeResize="0"/>
                            </pic:nvPicPr>
                            <pic:blipFill>
                              <a:blip r:embed="rId750"/>
                              <a:srcRect/>
                              <a:stretch>
                                <a:fillRect/>
                              </a:stretch>
                            </pic:blipFill>
                            <pic:spPr>
                              <a:xfrm>
                                <a:off x="0" y="0"/>
                                <a:ext cx="676275" cy="12700"/>
                              </a:xfrm>
                              <a:prstGeom prst="rect"/>
                              <a:ln/>
                            </pic:spPr>
                          </pic:pic>
                        </a:graphicData>
                      </a:graphic>
                    </wp:anchor>
                  </w:drawing>
                </mc:Fallback>
              </mc:AlternateContent>
            </w:r>
          </w:p>
          <w:p w:rsidR="0066152E" w:rsidRDefault="00BC5B7E">
            <w:pPr>
              <w:tabs>
                <w:tab w:val="left" w:pos="720"/>
              </w:tabs>
              <w:spacing w:line="276" w:lineRule="auto"/>
              <w:jc w:val="both"/>
            </w:pPr>
            <w:r>
              <w:t xml:space="preserve">     82 804                      94 414</w:t>
            </w:r>
          </w:p>
          <w:p w:rsidR="0066152E" w:rsidRDefault="00BC5B7E">
            <w:pPr>
              <w:tabs>
                <w:tab w:val="left" w:pos="720"/>
              </w:tabs>
              <w:spacing w:line="276" w:lineRule="auto"/>
              <w:jc w:val="both"/>
            </w:pPr>
            <w:r>
              <w:rPr>
                <w:b/>
              </w:rPr>
              <w:t>Bài 1.18:</w:t>
            </w:r>
            <w:r>
              <w:t xml:space="preserve"> </w:t>
            </w:r>
          </w:p>
          <w:p w:rsidR="0066152E" w:rsidRDefault="00BC5B7E">
            <w:pPr>
              <w:tabs>
                <w:tab w:val="left" w:pos="720"/>
              </w:tabs>
              <w:spacing w:line="276" w:lineRule="auto"/>
              <w:jc w:val="center"/>
            </w:pPr>
            <w:r>
              <w:rPr>
                <w:i/>
              </w:rPr>
              <w:t>6 789</w:t>
            </w:r>
            <w:r>
              <w:t xml:space="preserve"> + 2 895 = 2 895 + 6 789</w:t>
            </w:r>
          </w:p>
          <w:p w:rsidR="0066152E" w:rsidRDefault="00BC5B7E">
            <w:pPr>
              <w:tabs>
                <w:tab w:val="left" w:pos="720"/>
              </w:tabs>
              <w:spacing w:line="276" w:lineRule="auto"/>
              <w:jc w:val="both"/>
            </w:pPr>
            <w:r>
              <w:rPr>
                <w:b/>
              </w:rPr>
              <w:t xml:space="preserve">Bài 1.19: </w:t>
            </w:r>
          </w:p>
          <w:p w:rsidR="0066152E" w:rsidRDefault="00BC5B7E">
            <w:pPr>
              <w:tabs>
                <w:tab w:val="left" w:pos="720"/>
              </w:tabs>
              <w:spacing w:line="276" w:lineRule="auto"/>
              <w:jc w:val="both"/>
            </w:pPr>
            <w:r>
              <w:lastRenderedPageBreak/>
              <w:t>a) 7 + x = 362</w:t>
            </w:r>
          </w:p>
          <w:p w:rsidR="0066152E" w:rsidRDefault="00BC5B7E">
            <w:pPr>
              <w:tabs>
                <w:tab w:val="left" w:pos="720"/>
              </w:tabs>
              <w:spacing w:line="276" w:lineRule="auto"/>
              <w:jc w:val="both"/>
            </w:pPr>
            <w:r>
              <w:t xml:space="preserve">          x = 362 – 7</w:t>
            </w:r>
          </w:p>
          <w:p w:rsidR="0066152E" w:rsidRDefault="00BC5B7E">
            <w:pPr>
              <w:tabs>
                <w:tab w:val="left" w:pos="720"/>
              </w:tabs>
              <w:spacing w:line="276" w:lineRule="auto"/>
              <w:jc w:val="both"/>
            </w:pPr>
            <w:r>
              <w:t xml:space="preserve">          x = 355</w:t>
            </w:r>
          </w:p>
          <w:p w:rsidR="0066152E" w:rsidRDefault="00BC5B7E">
            <w:pPr>
              <w:tabs>
                <w:tab w:val="left" w:pos="720"/>
              </w:tabs>
              <w:spacing w:line="276" w:lineRule="auto"/>
              <w:jc w:val="both"/>
            </w:pPr>
            <w:r>
              <w:t>b) 25 – x =15</w:t>
            </w:r>
          </w:p>
          <w:p w:rsidR="0066152E" w:rsidRDefault="00BC5B7E">
            <w:pPr>
              <w:tabs>
                <w:tab w:val="left" w:pos="720"/>
              </w:tabs>
              <w:spacing w:line="276" w:lineRule="auto"/>
              <w:jc w:val="both"/>
            </w:pPr>
            <w:r>
              <w:t xml:space="preserve">            x = 25 – 15 </w:t>
            </w:r>
          </w:p>
          <w:p w:rsidR="0066152E" w:rsidRDefault="00BC5B7E">
            <w:pPr>
              <w:tabs>
                <w:tab w:val="left" w:pos="720"/>
              </w:tabs>
              <w:spacing w:line="276" w:lineRule="auto"/>
              <w:jc w:val="both"/>
            </w:pPr>
            <w:r>
              <w:t xml:space="preserve">            x = 10</w:t>
            </w:r>
          </w:p>
          <w:p w:rsidR="0066152E" w:rsidRDefault="00BC5B7E">
            <w:pPr>
              <w:tabs>
                <w:tab w:val="left" w:pos="720"/>
              </w:tabs>
              <w:spacing w:line="276" w:lineRule="auto"/>
              <w:jc w:val="both"/>
            </w:pPr>
            <w:r>
              <w:t>c) x – 56 = 4</w:t>
            </w:r>
          </w:p>
          <w:p w:rsidR="0066152E" w:rsidRDefault="00BC5B7E">
            <w:pPr>
              <w:tabs>
                <w:tab w:val="left" w:pos="720"/>
              </w:tabs>
              <w:spacing w:line="276" w:lineRule="auto"/>
              <w:jc w:val="both"/>
            </w:pPr>
            <w:r>
              <w:t xml:space="preserve">    x         = 4 + 56</w:t>
            </w:r>
          </w:p>
          <w:p w:rsidR="0066152E" w:rsidRDefault="00BC5B7E">
            <w:pPr>
              <w:tabs>
                <w:tab w:val="left" w:pos="720"/>
              </w:tabs>
              <w:spacing w:line="276" w:lineRule="auto"/>
              <w:jc w:val="both"/>
            </w:pPr>
            <w:r>
              <w:t xml:space="preserve">    x         = 60</w:t>
            </w:r>
          </w:p>
        </w:tc>
      </w:tr>
    </w:tbl>
    <w:p w:rsidR="0066152E" w:rsidRDefault="00BC5B7E">
      <w:pPr>
        <w:pBdr>
          <w:top w:val="nil"/>
          <w:left w:val="nil"/>
          <w:bottom w:val="nil"/>
          <w:right w:val="nil"/>
          <w:between w:val="nil"/>
        </w:pBdr>
        <w:tabs>
          <w:tab w:val="left" w:pos="720"/>
        </w:tabs>
        <w:spacing w:line="276" w:lineRule="auto"/>
        <w:jc w:val="both"/>
        <w:rPr>
          <w:b/>
          <w:color w:val="000000"/>
        </w:rPr>
      </w:pPr>
      <w:r>
        <w:rPr>
          <w:b/>
          <w:color w:val="000000"/>
        </w:rPr>
        <w:lastRenderedPageBreak/>
        <w:t xml:space="preserve">                             Hoạt động 4: Vận dụng (5 phút)</w:t>
      </w:r>
    </w:p>
    <w:p w:rsidR="0066152E" w:rsidRDefault="00BC5B7E">
      <w:pPr>
        <w:pBdr>
          <w:top w:val="nil"/>
          <w:left w:val="nil"/>
          <w:bottom w:val="nil"/>
          <w:right w:val="nil"/>
          <w:between w:val="nil"/>
        </w:pBdr>
        <w:tabs>
          <w:tab w:val="left" w:pos="720"/>
        </w:tabs>
        <w:spacing w:line="276" w:lineRule="auto"/>
        <w:jc w:val="both"/>
        <w:rPr>
          <w:color w:val="000000"/>
        </w:rPr>
      </w:pPr>
      <w:r>
        <w:rPr>
          <w:b/>
          <w:color w:val="000000"/>
        </w:rPr>
        <w:t>a</w:t>
      </w:r>
      <w:r>
        <w:rPr>
          <w:b/>
          <w:i/>
          <w:color w:val="000000"/>
        </w:rPr>
        <w:t xml:space="preserve">) Mục tiêu: </w:t>
      </w:r>
      <w:r>
        <w:rPr>
          <w:color w:val="000000"/>
        </w:rPr>
        <w:t>Giải quyết bài toán thực tiễn</w:t>
      </w:r>
    </w:p>
    <w:p w:rsidR="0066152E" w:rsidRDefault="00BC5B7E">
      <w:pPr>
        <w:spacing w:line="276" w:lineRule="auto"/>
        <w:jc w:val="both"/>
      </w:pPr>
      <w:r>
        <w:rPr>
          <w:b/>
          <w:i/>
        </w:rPr>
        <w:t xml:space="preserve">b) Nội dung: </w:t>
      </w:r>
      <w:r>
        <w:t>Học sinh làm bài 1.20.</w:t>
      </w:r>
    </w:p>
    <w:p w:rsidR="0066152E" w:rsidRDefault="00BC5B7E">
      <w:pPr>
        <w:pBdr>
          <w:top w:val="nil"/>
          <w:left w:val="nil"/>
          <w:bottom w:val="nil"/>
          <w:right w:val="nil"/>
          <w:between w:val="nil"/>
        </w:pBdr>
        <w:tabs>
          <w:tab w:val="center" w:pos="4320"/>
          <w:tab w:val="right" w:pos="8640"/>
          <w:tab w:val="left" w:pos="728"/>
        </w:tabs>
        <w:spacing w:line="276" w:lineRule="auto"/>
        <w:jc w:val="both"/>
        <w:rPr>
          <w:b/>
          <w:color w:val="000000"/>
        </w:rPr>
      </w:pPr>
      <w:r>
        <w:rPr>
          <w:b/>
          <w:i/>
          <w:color w:val="000000"/>
        </w:rPr>
        <w:t xml:space="preserve">c) Sản phẩm: </w:t>
      </w:r>
      <w:r>
        <w:rPr>
          <w:color w:val="000000"/>
        </w:rPr>
        <w:t>Bài tập 1.20</w:t>
      </w:r>
    </w:p>
    <w:p w:rsidR="0066152E" w:rsidRDefault="00BC5B7E">
      <w:pPr>
        <w:widowControl w:val="0"/>
        <w:pBdr>
          <w:top w:val="nil"/>
          <w:left w:val="nil"/>
          <w:bottom w:val="nil"/>
          <w:right w:val="nil"/>
          <w:between w:val="nil"/>
        </w:pBdr>
        <w:tabs>
          <w:tab w:val="left" w:pos="728"/>
        </w:tabs>
        <w:spacing w:line="276" w:lineRule="auto"/>
        <w:jc w:val="both"/>
        <w:rPr>
          <w:color w:val="000000"/>
        </w:rPr>
      </w:pPr>
      <w:r>
        <w:rPr>
          <w:b/>
          <w:i/>
          <w:color w:val="000000"/>
        </w:rPr>
        <w:t>d) Tổ chức thực hiện</w:t>
      </w:r>
    </w:p>
    <w:tbl>
      <w:tblPr>
        <w:tblStyle w:val="af2"/>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jc w:val="both"/>
              <w:rPr>
                <w:b/>
              </w:rPr>
            </w:pPr>
            <w:r>
              <w:t xml:space="preserve">              </w:t>
            </w:r>
            <w:r>
              <w:rPr>
                <w:b/>
              </w:rPr>
              <w:t>HOẠT ĐỘNG CỦA GV-HS</w:t>
            </w:r>
          </w:p>
        </w:tc>
        <w:tc>
          <w:tcPr>
            <w:tcW w:w="3827" w:type="dxa"/>
          </w:tcPr>
          <w:p w:rsidR="0066152E" w:rsidRDefault="00BC5B7E">
            <w:pPr>
              <w:tabs>
                <w:tab w:val="left" w:pos="720"/>
              </w:tabs>
              <w:spacing w:line="276" w:lineRule="auto"/>
              <w:jc w:val="both"/>
              <w:rPr>
                <w:b/>
              </w:rPr>
            </w:pPr>
            <w:r>
              <w:t xml:space="preserve">        </w:t>
            </w:r>
            <w:r>
              <w:rPr>
                <w:b/>
              </w:rPr>
              <w:t>SẢN PHẨM DỰ KIẾN</w:t>
            </w:r>
          </w:p>
        </w:tc>
      </w:tr>
      <w:tr w:rsidR="0066152E">
        <w:tc>
          <w:tcPr>
            <w:tcW w:w="5812" w:type="dxa"/>
          </w:tcPr>
          <w:p w:rsidR="0066152E" w:rsidRDefault="00BC5B7E">
            <w:pPr>
              <w:tabs>
                <w:tab w:val="left" w:pos="720"/>
              </w:tabs>
              <w:jc w:val="both"/>
              <w:rPr>
                <w:b/>
              </w:rPr>
            </w:pPr>
            <w:r>
              <w:rPr>
                <w:b/>
              </w:rPr>
              <w:t>- Bước 1: Chuyển giao nhiệm vụ</w:t>
            </w:r>
          </w:p>
          <w:p w:rsidR="0066152E" w:rsidRDefault="00BC5B7E">
            <w:pPr>
              <w:pBdr>
                <w:top w:val="nil"/>
                <w:left w:val="nil"/>
                <w:bottom w:val="nil"/>
                <w:right w:val="nil"/>
                <w:between w:val="nil"/>
              </w:pBdr>
              <w:spacing w:line="276" w:lineRule="auto"/>
              <w:jc w:val="both"/>
              <w:rPr>
                <w:color w:val="000000"/>
              </w:rPr>
            </w:pPr>
            <w:r>
              <w:rPr>
                <w:color w:val="000000"/>
              </w:rPr>
              <w:t>Học sinh làm bài tập 1.20: Năm 2020 dân số Việt Nam ước tính khoảng 97 triệu người và dự kiến tới đầu năm 2021 sẽ tăng thêm khoảng 830 nghìn người. Ước tính dân số Việt Nam đầu năm 2021.</w:t>
            </w:r>
          </w:p>
          <w:p w:rsidR="0066152E" w:rsidRDefault="00BC5B7E">
            <w:pPr>
              <w:tabs>
                <w:tab w:val="left" w:pos="720"/>
              </w:tabs>
              <w:jc w:val="both"/>
              <w:rPr>
                <w:b/>
              </w:rPr>
            </w:pPr>
            <w:r>
              <w:rPr>
                <w:b/>
              </w:rPr>
              <w:t>- Bước 2: Thực hiện nhiệm vụ</w:t>
            </w:r>
          </w:p>
          <w:p w:rsidR="0066152E" w:rsidRDefault="00BC5B7E">
            <w:pPr>
              <w:tabs>
                <w:tab w:val="left" w:pos="720"/>
              </w:tabs>
              <w:jc w:val="both"/>
            </w:pPr>
            <w:r>
              <w:t>HS quan sát và chú ý lắng nghe, thảo luận nhóm đôi hoàn thành yêu cầu.</w:t>
            </w:r>
          </w:p>
          <w:p w:rsidR="0066152E" w:rsidRDefault="00BC5B7E">
            <w:pPr>
              <w:tabs>
                <w:tab w:val="left" w:pos="720"/>
              </w:tabs>
              <w:jc w:val="both"/>
              <w:rPr>
                <w:b/>
              </w:rPr>
            </w:pPr>
            <w:r>
              <w:rPr>
                <w:b/>
              </w:rPr>
              <w:t>- Bước 3: Báo cáo, thảo luận</w:t>
            </w:r>
          </w:p>
          <w:p w:rsidR="0066152E" w:rsidRDefault="00BC5B7E">
            <w:pPr>
              <w:tabs>
                <w:tab w:val="left" w:pos="720"/>
              </w:tabs>
              <w:jc w:val="both"/>
            </w:pPr>
            <w:r>
              <w:t>GV gọi đại diện HS trả lời, HS khác nhận xét, bổ sung.</w:t>
            </w:r>
          </w:p>
          <w:p w:rsidR="0066152E" w:rsidRDefault="00BC5B7E">
            <w:pPr>
              <w:tabs>
                <w:tab w:val="left" w:pos="720"/>
              </w:tabs>
              <w:jc w:val="both"/>
              <w:rPr>
                <w:b/>
              </w:rPr>
            </w:pPr>
            <w:r>
              <w:rPr>
                <w:b/>
              </w:rPr>
              <w:t>- Bước 4: Kết luận, nhận định</w:t>
            </w:r>
          </w:p>
          <w:p w:rsidR="0066152E" w:rsidRDefault="00BC5B7E">
            <w:pPr>
              <w:tabs>
                <w:tab w:val="left" w:pos="720"/>
              </w:tabs>
              <w:jc w:val="both"/>
            </w:pPr>
            <w:r>
              <w:t>GV đánh giá kết quả của HS, HDVN</w:t>
            </w:r>
          </w:p>
        </w:tc>
        <w:tc>
          <w:tcPr>
            <w:tcW w:w="3827" w:type="dxa"/>
          </w:tcPr>
          <w:p w:rsidR="0066152E" w:rsidRDefault="00BC5B7E">
            <w:pPr>
              <w:widowControl w:val="0"/>
              <w:pBdr>
                <w:top w:val="nil"/>
                <w:left w:val="nil"/>
                <w:bottom w:val="nil"/>
                <w:right w:val="nil"/>
                <w:between w:val="nil"/>
              </w:pBdr>
              <w:tabs>
                <w:tab w:val="left" w:pos="728"/>
              </w:tabs>
              <w:spacing w:line="276" w:lineRule="auto"/>
              <w:jc w:val="both"/>
              <w:rPr>
                <w:b/>
                <w:i/>
                <w:color w:val="000000"/>
              </w:rPr>
            </w:pPr>
            <w:r>
              <w:rPr>
                <w:b/>
                <w:i/>
                <w:color w:val="000000"/>
              </w:rPr>
              <w:t>Bài 1.20:</w:t>
            </w:r>
          </w:p>
          <w:p w:rsidR="0066152E" w:rsidRDefault="00BC5B7E">
            <w:pPr>
              <w:widowControl w:val="0"/>
              <w:pBdr>
                <w:top w:val="nil"/>
                <w:left w:val="nil"/>
                <w:bottom w:val="nil"/>
                <w:right w:val="nil"/>
                <w:between w:val="nil"/>
              </w:pBdr>
              <w:tabs>
                <w:tab w:val="left" w:pos="728"/>
              </w:tabs>
              <w:spacing w:line="276" w:lineRule="auto"/>
              <w:jc w:val="both"/>
              <w:rPr>
                <w:color w:val="000000"/>
              </w:rPr>
            </w:pPr>
            <w:r>
              <w:rPr>
                <w:color w:val="000000"/>
              </w:rPr>
              <w:t xml:space="preserve"> Ước tính dân số Việt Nam đầu năm 2021:</w:t>
            </w:r>
          </w:p>
          <w:p w:rsidR="0066152E" w:rsidRDefault="00BC5B7E">
            <w:pPr>
              <w:widowControl w:val="0"/>
              <w:pBdr>
                <w:top w:val="nil"/>
                <w:left w:val="nil"/>
                <w:bottom w:val="nil"/>
                <w:right w:val="nil"/>
                <w:between w:val="nil"/>
              </w:pBdr>
              <w:tabs>
                <w:tab w:val="left" w:pos="728"/>
              </w:tabs>
              <w:spacing w:line="276" w:lineRule="auto"/>
              <w:jc w:val="both"/>
              <w:rPr>
                <w:color w:val="000000"/>
              </w:rPr>
            </w:pPr>
            <w:r>
              <w:rPr>
                <w:color w:val="000000"/>
              </w:rPr>
              <w:t>97 000 000 + 830 000</w:t>
            </w:r>
          </w:p>
          <w:p w:rsidR="0066152E" w:rsidRDefault="00BC5B7E">
            <w:pPr>
              <w:widowControl w:val="0"/>
              <w:pBdr>
                <w:top w:val="nil"/>
                <w:left w:val="nil"/>
                <w:bottom w:val="nil"/>
                <w:right w:val="nil"/>
                <w:between w:val="nil"/>
              </w:pBdr>
              <w:tabs>
                <w:tab w:val="left" w:pos="728"/>
              </w:tabs>
              <w:spacing w:line="276" w:lineRule="auto"/>
              <w:jc w:val="right"/>
              <w:rPr>
                <w:color w:val="000000"/>
              </w:rPr>
            </w:pPr>
            <w:r>
              <w:rPr>
                <w:color w:val="000000"/>
              </w:rPr>
              <w:t xml:space="preserve"> = 97 830 000 (người)</w:t>
            </w:r>
          </w:p>
          <w:p w:rsidR="0066152E" w:rsidRDefault="0066152E">
            <w:pPr>
              <w:widowControl w:val="0"/>
              <w:pBdr>
                <w:top w:val="nil"/>
                <w:left w:val="nil"/>
                <w:bottom w:val="nil"/>
                <w:right w:val="nil"/>
                <w:between w:val="nil"/>
              </w:pBdr>
              <w:tabs>
                <w:tab w:val="left" w:pos="728"/>
              </w:tabs>
              <w:spacing w:line="276" w:lineRule="auto"/>
              <w:jc w:val="both"/>
              <w:rPr>
                <w:color w:val="000000"/>
              </w:rPr>
            </w:pPr>
          </w:p>
          <w:p w:rsidR="0066152E" w:rsidRDefault="0066152E">
            <w:pPr>
              <w:tabs>
                <w:tab w:val="left" w:pos="720"/>
              </w:tabs>
              <w:spacing w:line="276" w:lineRule="auto"/>
              <w:ind w:left="720"/>
              <w:jc w:val="both"/>
              <w:rPr>
                <w:i/>
              </w:rPr>
            </w:pPr>
          </w:p>
          <w:p w:rsidR="0066152E" w:rsidRDefault="0066152E">
            <w:pPr>
              <w:tabs>
                <w:tab w:val="left" w:pos="720"/>
              </w:tabs>
              <w:spacing w:line="276" w:lineRule="auto"/>
              <w:jc w:val="both"/>
              <w:rPr>
                <w:i/>
              </w:rPr>
            </w:pPr>
          </w:p>
          <w:p w:rsidR="0066152E" w:rsidRDefault="00BC5B7E">
            <w:pPr>
              <w:tabs>
                <w:tab w:val="left" w:pos="720"/>
              </w:tabs>
              <w:spacing w:line="276" w:lineRule="auto"/>
              <w:jc w:val="both"/>
            </w:pPr>
            <w:r>
              <w:rPr>
                <w:i/>
              </w:rPr>
              <w:t xml:space="preserve">        </w:t>
            </w:r>
          </w:p>
        </w:tc>
      </w:tr>
    </w:tbl>
    <w:p w:rsidR="0066152E" w:rsidRDefault="00BC5B7E">
      <w:pPr>
        <w:tabs>
          <w:tab w:val="left" w:pos="720"/>
        </w:tabs>
        <w:spacing w:line="276" w:lineRule="auto"/>
        <w:jc w:val="both"/>
        <w:rPr>
          <w:b/>
        </w:rPr>
      </w:pPr>
      <w:r>
        <w:rPr>
          <w:b/>
        </w:rPr>
        <w:t>* Hướng dẫn tự học ở nhà(2 phút)</w:t>
      </w:r>
    </w:p>
    <w:p w:rsidR="0066152E" w:rsidRDefault="00BC5B7E">
      <w:pPr>
        <w:tabs>
          <w:tab w:val="left" w:pos="720"/>
        </w:tabs>
        <w:spacing w:line="276" w:lineRule="auto"/>
        <w:ind w:firstLine="709"/>
        <w:jc w:val="both"/>
      </w:pPr>
      <w:r>
        <w:t>- Ôn tập lại kiến thức về phép tính cộng và trừ số tự nhiên.</w:t>
      </w:r>
    </w:p>
    <w:p w:rsidR="0066152E" w:rsidRDefault="00BC5B7E">
      <w:pPr>
        <w:tabs>
          <w:tab w:val="left" w:pos="720"/>
        </w:tabs>
        <w:spacing w:line="276" w:lineRule="auto"/>
        <w:ind w:firstLine="709"/>
        <w:jc w:val="both"/>
      </w:pPr>
      <w:r>
        <w:tab/>
        <w:t>- Làm các bài tập 1.21, 1.22 (SGK/16).</w:t>
      </w:r>
    </w:p>
    <w:p w:rsidR="0066152E" w:rsidRDefault="00BC5B7E">
      <w:pPr>
        <w:tabs>
          <w:tab w:val="left" w:pos="720"/>
        </w:tabs>
        <w:spacing w:line="276" w:lineRule="auto"/>
        <w:ind w:firstLine="709"/>
        <w:jc w:val="both"/>
      </w:pPr>
      <w:r>
        <w:rPr>
          <w:b/>
          <w:i/>
        </w:rPr>
        <w:t xml:space="preserve">- </w:t>
      </w:r>
      <w:r>
        <w:t xml:space="preserve">Tìm hiểu trước bài 5. </w:t>
      </w:r>
      <w:r>
        <w:rPr>
          <w:b/>
          <w:i/>
        </w:rPr>
        <w:t>Phép nhân và phép chia số tự nhiên</w:t>
      </w:r>
    </w:p>
    <w:p w:rsidR="0066152E" w:rsidRDefault="00BC5B7E">
      <w:pPr>
        <w:pStyle w:val="Heading1"/>
        <w:tabs>
          <w:tab w:val="left" w:pos="832"/>
        </w:tabs>
        <w:spacing w:after="100" w:line="276" w:lineRule="auto"/>
        <w:jc w:val="both"/>
        <w:rPr>
          <w:b w:val="0"/>
          <w:u w:val="none"/>
        </w:rPr>
      </w:pPr>
      <w:r>
        <w:rPr>
          <w:b w:val="0"/>
          <w:u w:val="none"/>
        </w:rPr>
        <w:tab/>
      </w:r>
      <w:r>
        <w:rPr>
          <w:sz w:val="28"/>
          <w:szCs w:val="28"/>
          <w:u w:val="none"/>
        </w:rPr>
        <w:t>IV. KẾ HOẠCH ĐÁNH GIÁ</w:t>
      </w:r>
    </w:p>
    <w:p w:rsidR="0066152E" w:rsidRDefault="00BC5B7E">
      <w:pPr>
        <w:pBdr>
          <w:top w:val="nil"/>
          <w:left w:val="nil"/>
          <w:bottom w:val="nil"/>
          <w:right w:val="nil"/>
          <w:between w:val="nil"/>
        </w:pBdr>
        <w:tabs>
          <w:tab w:val="left" w:pos="792"/>
          <w:tab w:val="left" w:pos="7869"/>
        </w:tabs>
        <w:spacing w:after="100" w:line="276" w:lineRule="auto"/>
        <w:jc w:val="both"/>
        <w:rPr>
          <w:b/>
          <w:color w:val="000000"/>
        </w:rPr>
      </w:pPr>
      <w:r>
        <w:rPr>
          <w:b/>
          <w:color w:val="000000"/>
        </w:rPr>
        <w:t xml:space="preserve">            V. HỒ SƠ DẠY HỌC </w:t>
      </w:r>
      <w:r>
        <w:rPr>
          <w:i/>
          <w:color w:val="000000"/>
        </w:rPr>
        <w:t>(</w:t>
      </w:r>
      <w:r>
        <w:rPr>
          <w:b/>
          <w:i/>
          <w:color w:val="000000"/>
        </w:rPr>
        <w:t>Đính kèm các phiếu học tập/bảng điểm</w:t>
      </w:r>
      <w:r>
        <w:rPr>
          <w:i/>
          <w:color w:val="000000"/>
        </w:rPr>
        <w:t>)</w:t>
      </w:r>
      <w:r>
        <w:rPr>
          <w:b/>
          <w:color w:val="000000"/>
        </w:rPr>
        <w:t xml:space="preserve">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jc w:val="both"/>
        <w:rPr>
          <w:b/>
          <w:color w:val="000000"/>
        </w:rPr>
      </w:pPr>
      <w:r>
        <w:rPr>
          <w:b/>
          <w:color w:val="000000"/>
        </w:rPr>
        <w:t xml:space="preserve">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jc w:val="both"/>
        <w:rPr>
          <w:color w:val="000000"/>
        </w:rPr>
      </w:pPr>
      <w:r>
        <w:rPr>
          <w:b/>
          <w:color w:val="000000"/>
        </w:rPr>
        <w:t>Phiếu học tập số 1: (Slide)</w:t>
      </w:r>
    </w:p>
    <w:p w:rsidR="0066152E" w:rsidRDefault="00BC5B7E">
      <w:pPr>
        <w:pBdr>
          <w:top w:val="nil"/>
          <w:left w:val="nil"/>
          <w:bottom w:val="nil"/>
          <w:right w:val="nil"/>
          <w:between w:val="nil"/>
        </w:pBdr>
        <w:tabs>
          <w:tab w:val="center" w:pos="4320"/>
          <w:tab w:val="right" w:pos="8640"/>
          <w:tab w:val="left" w:pos="720"/>
          <w:tab w:val="left" w:pos="7075"/>
          <w:tab w:val="left" w:pos="7751"/>
          <w:tab w:val="left" w:pos="8452"/>
        </w:tabs>
        <w:spacing w:line="276" w:lineRule="auto"/>
        <w:ind w:right="-662" w:firstLine="360"/>
        <w:jc w:val="both"/>
        <w:rPr>
          <w:color w:val="000000"/>
        </w:rPr>
      </w:pPr>
      <w:r>
        <w:rPr>
          <w:color w:val="000000"/>
        </w:rPr>
        <w:t xml:space="preserve">Câu 1: Cho a = 23 và b = 36. </w:t>
      </w:r>
    </w:p>
    <w:p w:rsidR="0066152E" w:rsidRDefault="00BC5B7E">
      <w:pPr>
        <w:pBdr>
          <w:top w:val="nil"/>
          <w:left w:val="nil"/>
          <w:bottom w:val="nil"/>
          <w:right w:val="nil"/>
          <w:between w:val="nil"/>
        </w:pBdr>
        <w:tabs>
          <w:tab w:val="center" w:pos="4320"/>
          <w:tab w:val="right" w:pos="8640"/>
          <w:tab w:val="left" w:pos="720"/>
        </w:tabs>
        <w:spacing w:line="276" w:lineRule="auto"/>
        <w:ind w:right="-662" w:firstLine="360"/>
        <w:jc w:val="both"/>
        <w:rPr>
          <w:color w:val="000000"/>
        </w:rPr>
      </w:pPr>
      <w:r>
        <w:rPr>
          <w:color w:val="000000"/>
        </w:rPr>
        <w:tab/>
        <w:t xml:space="preserve">a) Tính a + b và b + a. </w:t>
      </w:r>
      <w:r>
        <w:rPr>
          <w:color w:val="000000"/>
        </w:rPr>
        <w:tab/>
        <w:t>b) So sánh các kết quả nhận được ở câu a).</w:t>
      </w:r>
    </w:p>
    <w:p w:rsidR="0066152E" w:rsidRDefault="00BC5B7E">
      <w:pPr>
        <w:pBdr>
          <w:top w:val="nil"/>
          <w:left w:val="nil"/>
          <w:bottom w:val="nil"/>
          <w:right w:val="nil"/>
          <w:between w:val="nil"/>
        </w:pBdr>
        <w:tabs>
          <w:tab w:val="center" w:pos="4320"/>
          <w:tab w:val="right" w:pos="8640"/>
          <w:tab w:val="left" w:pos="720"/>
          <w:tab w:val="left" w:pos="7075"/>
          <w:tab w:val="left" w:pos="7751"/>
          <w:tab w:val="left" w:pos="8452"/>
        </w:tabs>
        <w:spacing w:line="276" w:lineRule="auto"/>
        <w:ind w:right="-662" w:firstLine="360"/>
        <w:jc w:val="both"/>
        <w:rPr>
          <w:color w:val="000000"/>
        </w:rPr>
      </w:pPr>
      <w:r>
        <w:rPr>
          <w:color w:val="000000"/>
        </w:rPr>
        <w:t xml:space="preserve">Câu 2: Cho a = 37 và b = 18. </w:t>
      </w:r>
    </w:p>
    <w:p w:rsidR="0066152E" w:rsidRDefault="00BC5B7E">
      <w:pPr>
        <w:pBdr>
          <w:top w:val="nil"/>
          <w:left w:val="nil"/>
          <w:bottom w:val="nil"/>
          <w:right w:val="nil"/>
          <w:between w:val="nil"/>
        </w:pBdr>
        <w:tabs>
          <w:tab w:val="center" w:pos="4320"/>
          <w:tab w:val="right" w:pos="8640"/>
          <w:tab w:val="left" w:pos="720"/>
        </w:tabs>
        <w:spacing w:line="276" w:lineRule="auto"/>
        <w:ind w:right="-662" w:firstLine="360"/>
        <w:jc w:val="both"/>
        <w:rPr>
          <w:color w:val="000000"/>
        </w:rPr>
      </w:pPr>
      <w:r>
        <w:rPr>
          <w:color w:val="000000"/>
        </w:rPr>
        <w:lastRenderedPageBreak/>
        <w:tab/>
        <w:t xml:space="preserve">a) Tính a + b và b + a. </w:t>
      </w:r>
      <w:r>
        <w:rPr>
          <w:color w:val="000000"/>
        </w:rPr>
        <w:tab/>
        <w:t>b) So sánh các kết quả nhận được ở câu a).</w:t>
      </w:r>
    </w:p>
    <w:p w:rsidR="0066152E" w:rsidRDefault="00BC5B7E">
      <w:pPr>
        <w:pBdr>
          <w:top w:val="nil"/>
          <w:left w:val="nil"/>
          <w:bottom w:val="nil"/>
          <w:right w:val="nil"/>
          <w:between w:val="nil"/>
        </w:pBdr>
        <w:tabs>
          <w:tab w:val="center" w:pos="4320"/>
          <w:tab w:val="right" w:pos="8640"/>
          <w:tab w:val="left" w:pos="720"/>
          <w:tab w:val="left" w:pos="7075"/>
          <w:tab w:val="left" w:pos="7751"/>
          <w:tab w:val="left" w:pos="8452"/>
        </w:tabs>
        <w:spacing w:line="276" w:lineRule="auto"/>
        <w:ind w:right="-662" w:firstLine="360"/>
        <w:jc w:val="both"/>
        <w:rPr>
          <w:color w:val="000000"/>
        </w:rPr>
      </w:pPr>
      <w:r>
        <w:rPr>
          <w:color w:val="000000"/>
        </w:rPr>
        <w:t xml:space="preserve">Câu 3: Cho a = 17, b = 19, c = 26. </w:t>
      </w:r>
    </w:p>
    <w:p w:rsidR="0066152E" w:rsidRDefault="00BC5B7E">
      <w:pPr>
        <w:pBdr>
          <w:top w:val="nil"/>
          <w:left w:val="nil"/>
          <w:bottom w:val="nil"/>
          <w:right w:val="nil"/>
          <w:between w:val="nil"/>
        </w:pBdr>
        <w:tabs>
          <w:tab w:val="center" w:pos="4320"/>
          <w:tab w:val="right" w:pos="8640"/>
          <w:tab w:val="left" w:pos="720"/>
        </w:tabs>
        <w:spacing w:line="276" w:lineRule="auto"/>
        <w:ind w:right="-662" w:firstLine="360"/>
        <w:jc w:val="both"/>
        <w:rPr>
          <w:color w:val="000000"/>
        </w:rPr>
      </w:pPr>
      <w:r>
        <w:rPr>
          <w:color w:val="000000"/>
        </w:rPr>
        <w:tab/>
        <w:t xml:space="preserve">a) Tính (a + b) + c và a + (b + c). </w:t>
      </w:r>
      <w:r>
        <w:rPr>
          <w:color w:val="000000"/>
        </w:rPr>
        <w:tab/>
        <w:t>b) So sánh các kết quả nhận được ở câu a).</w:t>
      </w:r>
    </w:p>
    <w:p w:rsidR="0066152E" w:rsidRDefault="00BC5B7E">
      <w:pPr>
        <w:pBdr>
          <w:top w:val="nil"/>
          <w:left w:val="nil"/>
          <w:bottom w:val="nil"/>
          <w:right w:val="nil"/>
          <w:between w:val="nil"/>
        </w:pBdr>
        <w:tabs>
          <w:tab w:val="center" w:pos="4320"/>
          <w:tab w:val="right" w:pos="8640"/>
          <w:tab w:val="left" w:pos="720"/>
          <w:tab w:val="left" w:pos="7075"/>
          <w:tab w:val="left" w:pos="7751"/>
          <w:tab w:val="left" w:pos="8452"/>
        </w:tabs>
        <w:spacing w:line="276" w:lineRule="auto"/>
        <w:ind w:right="-662" w:firstLine="360"/>
        <w:jc w:val="both"/>
        <w:rPr>
          <w:color w:val="000000"/>
        </w:rPr>
      </w:pPr>
      <w:r>
        <w:rPr>
          <w:color w:val="000000"/>
        </w:rPr>
        <w:t xml:space="preserve">Câu 4: Cho a = 11, b = 23, c = 35. </w:t>
      </w:r>
    </w:p>
    <w:p w:rsidR="0066152E" w:rsidRDefault="00BC5B7E">
      <w:pPr>
        <w:pBdr>
          <w:top w:val="nil"/>
          <w:left w:val="nil"/>
          <w:bottom w:val="nil"/>
          <w:right w:val="nil"/>
          <w:between w:val="nil"/>
        </w:pBdr>
        <w:tabs>
          <w:tab w:val="center" w:pos="4320"/>
          <w:tab w:val="right" w:pos="8640"/>
          <w:tab w:val="left" w:pos="720"/>
        </w:tabs>
        <w:spacing w:line="276" w:lineRule="auto"/>
        <w:ind w:right="-662" w:firstLine="360"/>
        <w:jc w:val="both"/>
        <w:rPr>
          <w:color w:val="000000"/>
        </w:rPr>
      </w:pPr>
      <w:r>
        <w:rPr>
          <w:color w:val="000000"/>
        </w:rPr>
        <w:tab/>
        <w:t xml:space="preserve">a) Tính (a + b) + c và a + (b + c). </w:t>
      </w:r>
      <w:r>
        <w:rPr>
          <w:color w:val="000000"/>
        </w:rPr>
        <w:tab/>
        <w:t>b) So sánh các kết quả nhận được ở câu a).</w:t>
      </w: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66152E">
      <w:pPr>
        <w:widowControl w:val="0"/>
        <w:pBdr>
          <w:top w:val="nil"/>
          <w:left w:val="nil"/>
          <w:bottom w:val="nil"/>
          <w:right w:val="nil"/>
          <w:between w:val="nil"/>
        </w:pBdr>
        <w:tabs>
          <w:tab w:val="left" w:pos="544"/>
        </w:tabs>
        <w:spacing w:after="100" w:line="276" w:lineRule="auto"/>
        <w:rPr>
          <w:i/>
          <w:color w:val="000000"/>
        </w:rPr>
      </w:pPr>
    </w:p>
    <w:p w:rsidR="0066152E" w:rsidRDefault="00BC5B7E">
      <w:pPr>
        <w:widowControl w:val="0"/>
        <w:pBdr>
          <w:top w:val="nil"/>
          <w:left w:val="nil"/>
          <w:bottom w:val="nil"/>
          <w:right w:val="nil"/>
          <w:between w:val="nil"/>
        </w:pBdr>
        <w:tabs>
          <w:tab w:val="left" w:pos="544"/>
        </w:tabs>
        <w:spacing w:after="100" w:line="276" w:lineRule="auto"/>
        <w:rPr>
          <w:color w:val="000000"/>
        </w:rPr>
      </w:pPr>
      <w:r>
        <w:rPr>
          <w:i/>
          <w:color w:val="000000"/>
        </w:rPr>
        <w:t>Ngày soạn:  …/ …/ …</w:t>
      </w:r>
    </w:p>
    <w:p w:rsidR="0066152E" w:rsidRDefault="00BC5B7E">
      <w:pPr>
        <w:spacing w:line="276" w:lineRule="auto"/>
        <w:rPr>
          <w:i/>
        </w:rPr>
      </w:pPr>
      <w:r>
        <w:rPr>
          <w:i/>
        </w:rPr>
        <w:t xml:space="preserve"> Ngày dạy: …/ …/ …</w:t>
      </w:r>
    </w:p>
    <w:p w:rsidR="0066152E" w:rsidRDefault="00BC5B7E">
      <w:pPr>
        <w:tabs>
          <w:tab w:val="left" w:pos="560"/>
          <w:tab w:val="left" w:pos="3360"/>
          <w:tab w:val="left" w:pos="3780"/>
          <w:tab w:val="left" w:pos="4620"/>
        </w:tabs>
        <w:spacing w:line="276" w:lineRule="auto"/>
        <w:jc w:val="center"/>
        <w:rPr>
          <w:b/>
        </w:rPr>
      </w:pPr>
      <w:r>
        <w:rPr>
          <w:b/>
        </w:rPr>
        <w:t>§4. PHÉP NHÂN, PHÉP CHIA CÁC SỐ TỰ NHIÊN</w:t>
      </w:r>
    </w:p>
    <w:p w:rsidR="0066152E" w:rsidRDefault="0066152E">
      <w:pPr>
        <w:pBdr>
          <w:top w:val="nil"/>
          <w:left w:val="nil"/>
          <w:bottom w:val="nil"/>
          <w:right w:val="nil"/>
          <w:between w:val="nil"/>
        </w:pBdr>
        <w:spacing w:line="276" w:lineRule="auto"/>
        <w:jc w:val="both"/>
        <w:rPr>
          <w:b/>
          <w:color w:val="000000"/>
        </w:rPr>
      </w:pPr>
    </w:p>
    <w:p w:rsidR="0066152E" w:rsidRDefault="00BC5B7E">
      <w:pPr>
        <w:pBdr>
          <w:top w:val="nil"/>
          <w:left w:val="nil"/>
          <w:bottom w:val="nil"/>
          <w:right w:val="nil"/>
          <w:between w:val="nil"/>
        </w:pBdr>
        <w:spacing w:line="276" w:lineRule="auto"/>
        <w:jc w:val="both"/>
        <w:rPr>
          <w:color w:val="000000"/>
        </w:rPr>
      </w:pPr>
      <w:r>
        <w:rPr>
          <w:b/>
          <w:color w:val="000000"/>
        </w:rPr>
        <w:t xml:space="preserve">I. </w:t>
      </w:r>
      <w:r>
        <w:rPr>
          <w:b/>
          <w:color w:val="000000"/>
          <w:u w:val="single"/>
        </w:rPr>
        <w:t>MỤC TIÊU</w:t>
      </w:r>
      <w:r>
        <w:rPr>
          <w:color w:val="000000"/>
        </w:rPr>
        <w:t xml:space="preserve">: </w:t>
      </w:r>
    </w:p>
    <w:p w:rsidR="0066152E" w:rsidRDefault="00BC5B7E">
      <w:pPr>
        <w:tabs>
          <w:tab w:val="center" w:pos="5400"/>
          <w:tab w:val="left" w:pos="7169"/>
        </w:tabs>
        <w:spacing w:line="276" w:lineRule="auto"/>
        <w:rPr>
          <w:b/>
        </w:rPr>
      </w:pPr>
      <w:r>
        <w:rPr>
          <w:b/>
        </w:rPr>
        <w:t xml:space="preserve">1.Về kiến thức: </w:t>
      </w:r>
    </w:p>
    <w:p w:rsidR="0066152E" w:rsidRDefault="00BC5B7E">
      <w:pPr>
        <w:tabs>
          <w:tab w:val="center" w:pos="5400"/>
          <w:tab w:val="left" w:pos="7169"/>
        </w:tabs>
        <w:spacing w:line="276" w:lineRule="auto"/>
      </w:pPr>
      <w:r>
        <w:lastRenderedPageBreak/>
        <w:t>- Nhận biết được thừa số, tích; số bị chia, số chia, số dư trong phép chia hết và phép chia có dư.</w:t>
      </w:r>
    </w:p>
    <w:p w:rsidR="0066152E" w:rsidRDefault="00BC5B7E">
      <w:pPr>
        <w:tabs>
          <w:tab w:val="center" w:pos="5400"/>
          <w:tab w:val="left" w:pos="7169"/>
        </w:tabs>
        <w:spacing w:line="276" w:lineRule="auto"/>
      </w:pPr>
      <w:r>
        <w:t>- Nhận</w:t>
      </w:r>
      <w:r>
        <w:rPr>
          <w:b/>
        </w:rPr>
        <w:t xml:space="preserve"> </w:t>
      </w:r>
      <w:r>
        <w:t>biết được tính chất giao hoán và kết hợp của phép nhân ; tính chất phân phối của phép nhân đối với phép cộng.</w:t>
      </w:r>
    </w:p>
    <w:p w:rsidR="0066152E" w:rsidRDefault="00BC5B7E">
      <w:pPr>
        <w:tabs>
          <w:tab w:val="center" w:pos="5400"/>
          <w:tab w:val="left" w:pos="7169"/>
        </w:tabs>
        <w:spacing w:line="276" w:lineRule="auto"/>
      </w:pPr>
      <w:r>
        <w:t xml:space="preserve"> - Nhận biết được khi nào trong 1 tích có thể không sử dụng dấu phép nhân (Dấu "x" hoặc dấu ".")</w:t>
      </w:r>
    </w:p>
    <w:p w:rsidR="0066152E" w:rsidRDefault="00BC5B7E">
      <w:pPr>
        <w:spacing w:line="276" w:lineRule="auto"/>
        <w:jc w:val="both"/>
        <w:rPr>
          <w:b/>
        </w:rPr>
      </w:pPr>
      <w:r>
        <w:rPr>
          <w:b/>
        </w:rPr>
        <w:t>2.Về năng lực:</w:t>
      </w:r>
      <w:r>
        <w:rPr>
          <w:b/>
        </w:rPr>
        <w:tab/>
      </w:r>
    </w:p>
    <w:p w:rsidR="0066152E" w:rsidRDefault="00BC5B7E">
      <w:pPr>
        <w:spacing w:line="276" w:lineRule="auto"/>
        <w:jc w:val="both"/>
      </w:pPr>
      <w:r>
        <w:t>- Sử dụng linh hoạt các ký hiệu của phép nhân (a x b; a.b; ab) tùy hoàn cảnh cụ thể.</w:t>
      </w:r>
    </w:p>
    <w:p w:rsidR="0066152E" w:rsidRDefault="00BC5B7E">
      <w:pPr>
        <w:spacing w:line="276" w:lineRule="auto"/>
        <w:jc w:val="both"/>
      </w:pPr>
      <w:r>
        <w:t>- Tìm được tích của 2 thừa số; tìm được thương và số dư (nếu có) tùy hoàn cảnh cụ thể.</w:t>
      </w:r>
    </w:p>
    <w:p w:rsidR="0066152E" w:rsidRDefault="00BC5B7E">
      <w:pPr>
        <w:spacing w:line="276" w:lineRule="auto"/>
        <w:jc w:val="both"/>
      </w:pPr>
      <w:r>
        <w:t>- Vận dụng được các tính chất của phép nhân và phép chia trong tính toán.</w:t>
      </w:r>
    </w:p>
    <w:p w:rsidR="0066152E" w:rsidRDefault="00BC5B7E">
      <w:pPr>
        <w:spacing w:line="276" w:lineRule="auto"/>
        <w:jc w:val="both"/>
      </w:pPr>
      <w:r>
        <w:t>- Giải được 1 số bài toán có nội dung thực tiễn.</w:t>
      </w:r>
    </w:p>
    <w:p w:rsidR="0066152E" w:rsidRDefault="00BC5B7E">
      <w:pPr>
        <w:pBdr>
          <w:top w:val="nil"/>
          <w:left w:val="nil"/>
          <w:bottom w:val="nil"/>
          <w:right w:val="nil"/>
          <w:between w:val="nil"/>
        </w:pBdr>
        <w:tabs>
          <w:tab w:val="center" w:pos="4320"/>
          <w:tab w:val="right" w:pos="8640"/>
          <w:tab w:val="left" w:pos="7169"/>
        </w:tabs>
        <w:spacing w:line="276" w:lineRule="auto"/>
        <w:jc w:val="both"/>
        <w:rPr>
          <w:color w:val="000000"/>
        </w:rPr>
      </w:pPr>
      <w:r>
        <w:rPr>
          <w:b/>
          <w:color w:val="000000"/>
        </w:rPr>
        <w:t>3. Về phẩm chất</w:t>
      </w:r>
      <w:r>
        <w:rPr>
          <w:color w:val="000000"/>
        </w:rPr>
        <w:t xml:space="preserve">: Bồi dưỡng hứng thú học tập,ý thức làm việc nhóm,khám phá và sáng tạo cho HS </w:t>
      </w:r>
    </w:p>
    <w:p w:rsidR="0066152E" w:rsidRDefault="0066152E">
      <w:pPr>
        <w:pBdr>
          <w:top w:val="nil"/>
          <w:left w:val="nil"/>
          <w:bottom w:val="nil"/>
          <w:right w:val="nil"/>
          <w:between w:val="nil"/>
        </w:pBdr>
        <w:tabs>
          <w:tab w:val="center" w:pos="4320"/>
          <w:tab w:val="right" w:pos="8640"/>
          <w:tab w:val="left" w:pos="7169"/>
        </w:tabs>
        <w:spacing w:line="276" w:lineRule="auto"/>
        <w:jc w:val="both"/>
        <w:rPr>
          <w:color w:val="000000"/>
        </w:rPr>
      </w:pPr>
    </w:p>
    <w:p w:rsidR="0066152E" w:rsidRDefault="00BC5B7E">
      <w:pPr>
        <w:pBdr>
          <w:top w:val="nil"/>
          <w:left w:val="nil"/>
          <w:bottom w:val="nil"/>
          <w:right w:val="nil"/>
          <w:between w:val="nil"/>
        </w:pBdr>
        <w:tabs>
          <w:tab w:val="center" w:pos="4320"/>
          <w:tab w:val="right" w:pos="8640"/>
          <w:tab w:val="left" w:pos="7169"/>
        </w:tabs>
        <w:spacing w:line="276" w:lineRule="auto"/>
        <w:jc w:val="both"/>
        <w:rPr>
          <w:color w:val="000000"/>
        </w:rPr>
      </w:pPr>
      <w:r>
        <w:rPr>
          <w:b/>
          <w:color w:val="000000"/>
        </w:rPr>
        <w:t>II.</w:t>
      </w:r>
      <w:r>
        <w:rPr>
          <w:b/>
          <w:color w:val="000000"/>
          <w:u w:val="single"/>
        </w:rPr>
        <w:t>THIẾT BỊ</w:t>
      </w:r>
      <w:r>
        <w:rPr>
          <w:b/>
          <w:i/>
          <w:color w:val="000000"/>
          <w:u w:val="single"/>
        </w:rPr>
        <w:t>:</w:t>
      </w:r>
    </w:p>
    <w:p w:rsidR="0066152E" w:rsidRDefault="00BC5B7E">
      <w:pPr>
        <w:spacing w:line="276" w:lineRule="auto"/>
        <w:jc w:val="both"/>
        <w:rPr>
          <w:b/>
        </w:rPr>
      </w:pPr>
      <w:r>
        <w:rPr>
          <w:b/>
        </w:rPr>
        <w:t>1.Giáo viên</w:t>
      </w:r>
    </w:p>
    <w:p w:rsidR="0066152E" w:rsidRDefault="00BC5B7E">
      <w:pPr>
        <w:spacing w:line="276" w:lineRule="auto"/>
        <w:jc w:val="both"/>
      </w:pPr>
      <w:r>
        <w:t xml:space="preserve">- GV:Sgk, Sgv, điện thoại, máy chiếu </w:t>
      </w:r>
    </w:p>
    <w:p w:rsidR="0066152E" w:rsidRDefault="00BC5B7E">
      <w:pPr>
        <w:spacing w:line="276" w:lineRule="auto"/>
        <w:jc w:val="both"/>
        <w:rPr>
          <w:b/>
        </w:rPr>
      </w:pPr>
      <w:r>
        <w:rPr>
          <w:b/>
        </w:rPr>
        <w:t>2. Học sinh</w:t>
      </w:r>
    </w:p>
    <w:p w:rsidR="0066152E" w:rsidRDefault="00BC5B7E">
      <w:pPr>
        <w:spacing w:line="276" w:lineRule="auto"/>
        <w:jc w:val="both"/>
      </w:pPr>
      <w:r>
        <w:t>- HS: Xem trước bài; Chuẩn bị các dụng cụ học tập; SGK, SBT Toán 6</w:t>
      </w:r>
    </w:p>
    <w:p w:rsidR="0066152E" w:rsidRDefault="00BC5B7E">
      <w:pPr>
        <w:spacing w:line="276" w:lineRule="auto"/>
        <w:jc w:val="both"/>
        <w:rPr>
          <w:b/>
        </w:rPr>
      </w:pPr>
      <w:r>
        <w:rPr>
          <w:b/>
        </w:rPr>
        <w:t>III. TỔ CHỨC CÁC HOẠT ĐỘNG HỌC TẬP (Tiến trình dạy học)</w:t>
      </w:r>
    </w:p>
    <w:p w:rsidR="0066152E" w:rsidRDefault="00BC5B7E">
      <w:pPr>
        <w:spacing w:line="276" w:lineRule="auto"/>
        <w:jc w:val="both"/>
      </w:pPr>
      <w:r>
        <w:rPr>
          <w:b/>
        </w:rPr>
        <w:t>A. KHỞI ĐỘNG</w:t>
      </w:r>
    </w:p>
    <w:p w:rsidR="0066152E" w:rsidRDefault="00BC5B7E">
      <w:pPr>
        <w:spacing w:line="276" w:lineRule="auto"/>
      </w:pPr>
      <w:r>
        <w:t>a) Mục tiêu: Giúp hs biết sử dụng phép nhân, phép chia trong thực tế cuộc sống.</w:t>
      </w:r>
    </w:p>
    <w:p w:rsidR="0066152E" w:rsidRDefault="00BC5B7E">
      <w:pPr>
        <w:tabs>
          <w:tab w:val="left" w:pos="720"/>
        </w:tabs>
        <w:spacing w:line="276" w:lineRule="auto"/>
      </w:pPr>
      <w:r>
        <w:rPr>
          <w:b/>
          <w:i/>
        </w:rPr>
        <w:t>b) Nội dung:</w:t>
      </w:r>
      <w:r>
        <w:t xml:space="preserve"> GV trình chiếu bài toán khởi động trong SG lên màn hình.</w:t>
      </w:r>
    </w:p>
    <w:p w:rsidR="0066152E" w:rsidRDefault="00BC5B7E">
      <w:pPr>
        <w:tabs>
          <w:tab w:val="left" w:pos="720"/>
        </w:tabs>
        <w:spacing w:line="276" w:lineRule="auto"/>
      </w:pPr>
      <w:r>
        <w:t xml:space="preserve">c) </w:t>
      </w:r>
      <w:r>
        <w:rPr>
          <w:b/>
        </w:rPr>
        <w:t xml:space="preserve">Sản phẩm: </w:t>
      </w:r>
      <w:r>
        <w:t>HS hình thành nhu cầu sử dụng phép tính cộng, trừ.</w:t>
      </w:r>
    </w:p>
    <w:p w:rsidR="0066152E" w:rsidRDefault="00BC5B7E">
      <w:pPr>
        <w:tabs>
          <w:tab w:val="left" w:pos="720"/>
        </w:tabs>
        <w:spacing w:line="276" w:lineRule="auto"/>
        <w:rPr>
          <w:b/>
        </w:rPr>
      </w:pPr>
      <w:r>
        <w:rPr>
          <w:b/>
        </w:rPr>
        <w:t>d) Tổ chức thực hiện:</w:t>
      </w:r>
    </w:p>
    <w:p w:rsidR="0066152E" w:rsidRDefault="00BC5B7E">
      <w:pPr>
        <w:tabs>
          <w:tab w:val="left" w:pos="720"/>
        </w:tabs>
        <w:spacing w:line="276" w:lineRule="auto"/>
      </w:pPr>
      <w:r>
        <w:rPr>
          <w:b/>
        </w:rPr>
        <w:t>Bước 1: Chuyển giao nhiệm vụ:</w:t>
      </w:r>
    </w:p>
    <w:p w:rsidR="0066152E" w:rsidRDefault="00BC5B7E">
      <w:pPr>
        <w:pBdr>
          <w:top w:val="nil"/>
          <w:left w:val="nil"/>
          <w:bottom w:val="nil"/>
          <w:right w:val="nil"/>
          <w:between w:val="nil"/>
        </w:pBdr>
        <w:spacing w:before="1" w:line="276" w:lineRule="auto"/>
        <w:ind w:left="380" w:right="213"/>
        <w:jc w:val="both"/>
        <w:rPr>
          <w:color w:val="000000"/>
        </w:rPr>
      </w:pPr>
      <w:r>
        <w:rPr>
          <w:color w:val="000000"/>
        </w:rPr>
        <w:t xml:space="preserve">GV đặt vấn đề qua bài toán mở đầu </w:t>
      </w:r>
    </w:p>
    <w:p w:rsidR="0066152E" w:rsidRDefault="00BC5B7E">
      <w:pPr>
        <w:spacing w:line="276" w:lineRule="auto"/>
      </w:pPr>
      <w:r>
        <w:rPr>
          <w:b/>
        </w:rPr>
        <w:t xml:space="preserve">Bước 2: Thực hiện nhiệm vụ: </w:t>
      </w:r>
      <w:r>
        <w:t>HS quan sát và chú ý lắng nghe, thảo luận nhóm đôi hoàn thành yêu cầu.</w:t>
      </w:r>
    </w:p>
    <w:p w:rsidR="0066152E" w:rsidRDefault="00BC5B7E">
      <w:pPr>
        <w:spacing w:line="276" w:lineRule="auto"/>
      </w:pPr>
      <w:r>
        <w:rPr>
          <w:b/>
        </w:rPr>
        <w:t xml:space="preserve">Bước 3: Báo cáo, thảo luận: </w:t>
      </w:r>
      <w:r>
        <w:t>GV gọi một số HS trả lời, HS khác nhận xét, bổ sung ( Nếu hs chưa làm được , gv có thể để lại sau khi học phép chia thì yêu cầu hs hoàn thiện)</w:t>
      </w:r>
    </w:p>
    <w:p w:rsidR="0066152E" w:rsidRDefault="00BC5B7E">
      <w:pPr>
        <w:spacing w:line="276" w:lineRule="auto"/>
        <w:jc w:val="both"/>
      </w:pPr>
      <w:r>
        <w:rPr>
          <w:b/>
        </w:rPr>
        <w:t xml:space="preserve">Bước 4: Kết luận, nhận định: </w:t>
      </w:r>
      <w:r>
        <w:t>GV đánh giá kết quả của HS, trên cơ sở đó dẫn dắt HS vào bài học mới: “Để giải được bài toán trên, các em đã sử dụng kiến thức về phép nhân, phép chia đã học ở tiểu học. Để hiểu rõ hơn và củng cố thêm về các tính chất của phép nhân, phép chia, chúng ta sẽ tìm hiểu trong bài ngày hôm nay?”</w:t>
      </w:r>
    </w:p>
    <w:p w:rsidR="0066152E" w:rsidRDefault="00BC5B7E">
      <w:pPr>
        <w:spacing w:line="276" w:lineRule="auto"/>
        <w:jc w:val="both"/>
        <w:rPr>
          <w:b/>
        </w:rPr>
      </w:pPr>
      <w:r>
        <w:rPr>
          <w:b/>
        </w:rPr>
        <w:t xml:space="preserve">B. HÌNH THÀNH KIẾN THỨC MỚI: </w:t>
      </w:r>
    </w:p>
    <w:p w:rsidR="0066152E" w:rsidRDefault="00BC5B7E">
      <w:pPr>
        <w:pBdr>
          <w:top w:val="nil"/>
          <w:left w:val="nil"/>
          <w:bottom w:val="nil"/>
          <w:right w:val="nil"/>
          <w:between w:val="nil"/>
        </w:pBdr>
        <w:spacing w:line="276" w:lineRule="auto"/>
        <w:rPr>
          <w:b/>
          <w:color w:val="000000"/>
        </w:rPr>
      </w:pPr>
      <w:r>
        <w:rPr>
          <w:b/>
          <w:color w:val="000000"/>
        </w:rPr>
        <w:t>I. Phép nhân.</w:t>
      </w:r>
    </w:p>
    <w:p w:rsidR="0066152E" w:rsidRDefault="00BC5B7E">
      <w:pPr>
        <w:spacing w:line="276" w:lineRule="auto"/>
      </w:pPr>
      <w:r>
        <w:t xml:space="preserve">a) Mục tiêu:- Hs được ôn lại kiến thức về phép nhân;tích, thừa số </w:t>
      </w:r>
    </w:p>
    <w:p w:rsidR="0066152E" w:rsidRDefault="00BC5B7E">
      <w:pPr>
        <w:spacing w:line="276" w:lineRule="auto"/>
      </w:pPr>
      <w:r>
        <w:lastRenderedPageBreak/>
        <w:t>- Nhận biết được khi nào  trong 1 tích có thể không sử dụng dấu phép nhân.</w:t>
      </w:r>
    </w:p>
    <w:p w:rsidR="0066152E" w:rsidRDefault="00BC5B7E">
      <w:pPr>
        <w:spacing w:line="276" w:lineRule="auto"/>
      </w:pPr>
      <w:r>
        <w:t>- Củng cố lại phép đặt tính nhân.</w:t>
      </w:r>
    </w:p>
    <w:p w:rsidR="0066152E" w:rsidRDefault="00BC5B7E">
      <w:pPr>
        <w:spacing w:line="276" w:lineRule="auto"/>
      </w:pPr>
      <w:r>
        <w:t>- Giúp HS trải nghiệm để nhận biết được các tính chất của phép nhân</w:t>
      </w:r>
    </w:p>
    <w:p w:rsidR="0066152E" w:rsidRDefault="00BC5B7E">
      <w:pPr>
        <w:spacing w:line="276" w:lineRule="auto"/>
      </w:pPr>
      <w:r>
        <w:t>Củng cố kỹ năng tính nhẩm cho học sinh và sử dụng phép nhân trong cuộc sống.</w:t>
      </w:r>
    </w:p>
    <w:p w:rsidR="0066152E" w:rsidRDefault="00BC5B7E">
      <w:pPr>
        <w:pBdr>
          <w:top w:val="nil"/>
          <w:left w:val="nil"/>
          <w:bottom w:val="nil"/>
          <w:right w:val="nil"/>
          <w:between w:val="nil"/>
        </w:pBdr>
        <w:spacing w:line="276" w:lineRule="auto"/>
        <w:jc w:val="both"/>
        <w:rPr>
          <w:color w:val="000000"/>
          <w:highlight w:val="white"/>
        </w:rPr>
      </w:pPr>
      <w:r>
        <w:rPr>
          <w:color w:val="000000"/>
          <w:highlight w:val="white"/>
        </w:rPr>
        <w:t>b) Nội dung:</w:t>
      </w:r>
    </w:p>
    <w:p w:rsidR="0066152E" w:rsidRDefault="00BC5B7E">
      <w:pPr>
        <w:pBdr>
          <w:top w:val="nil"/>
          <w:left w:val="nil"/>
          <w:bottom w:val="nil"/>
          <w:right w:val="nil"/>
          <w:between w:val="nil"/>
        </w:pBdr>
        <w:spacing w:line="276" w:lineRule="auto"/>
        <w:jc w:val="both"/>
        <w:rPr>
          <w:color w:val="000000"/>
          <w:highlight w:val="white"/>
        </w:rPr>
      </w:pPr>
      <w:r>
        <w:rPr>
          <w:color w:val="000000"/>
          <w:highlight w:val="white"/>
        </w:rPr>
        <w:t>HS quan sát SGK để tìm hiểu nội dung kiến thức theo yêu cầu của GV.</w:t>
      </w:r>
    </w:p>
    <w:p w:rsidR="0066152E" w:rsidRDefault="00BC5B7E">
      <w:pPr>
        <w:pBdr>
          <w:top w:val="nil"/>
          <w:left w:val="nil"/>
          <w:bottom w:val="nil"/>
          <w:right w:val="nil"/>
          <w:between w:val="nil"/>
        </w:pBdr>
        <w:spacing w:line="276" w:lineRule="auto"/>
        <w:jc w:val="both"/>
        <w:rPr>
          <w:color w:val="000000"/>
          <w:highlight w:val="white"/>
        </w:rPr>
      </w:pPr>
      <w:r>
        <w:rPr>
          <w:color w:val="000000"/>
          <w:highlight w:val="white"/>
        </w:rPr>
        <w:t>c)Sản phẩm: HS nắm vững kiến thức, kết quả của HS.</w:t>
      </w:r>
    </w:p>
    <w:p w:rsidR="0066152E" w:rsidRDefault="00BC5B7E">
      <w:pPr>
        <w:pBdr>
          <w:top w:val="nil"/>
          <w:left w:val="nil"/>
          <w:bottom w:val="nil"/>
          <w:right w:val="nil"/>
          <w:between w:val="nil"/>
        </w:pBdr>
        <w:spacing w:line="276" w:lineRule="auto"/>
        <w:jc w:val="both"/>
        <w:rPr>
          <w:color w:val="000000"/>
          <w:highlight w:val="white"/>
        </w:rPr>
      </w:pPr>
      <w:r>
        <w:rPr>
          <w:color w:val="000000"/>
          <w:highlight w:val="white"/>
        </w:rPr>
        <w:t>d) Tổ chức thực hiện:</w:t>
      </w:r>
    </w:p>
    <w:tbl>
      <w:tblPr>
        <w:tblStyle w:val="af3"/>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5812"/>
      </w:tblGrid>
      <w:tr w:rsidR="0066152E">
        <w:tc>
          <w:tcPr>
            <w:tcW w:w="4536" w:type="dxa"/>
          </w:tcPr>
          <w:p w:rsidR="0066152E" w:rsidRDefault="00BC5B7E">
            <w:pPr>
              <w:spacing w:line="276" w:lineRule="auto"/>
              <w:rPr>
                <w:b/>
              </w:rPr>
            </w:pPr>
            <w:r>
              <w:rPr>
                <w:b/>
              </w:rPr>
              <w:t xml:space="preserve">                  NỘI DUNG</w:t>
            </w:r>
          </w:p>
        </w:tc>
        <w:tc>
          <w:tcPr>
            <w:tcW w:w="5812" w:type="dxa"/>
          </w:tcPr>
          <w:p w:rsidR="0066152E" w:rsidRDefault="00BC5B7E">
            <w:pPr>
              <w:spacing w:line="276" w:lineRule="auto"/>
              <w:jc w:val="center"/>
              <w:rPr>
                <w:b/>
              </w:rPr>
            </w:pPr>
            <w:r>
              <w:rPr>
                <w:b/>
              </w:rPr>
              <w:t>SẢN PHẨM</w:t>
            </w:r>
          </w:p>
        </w:tc>
      </w:tr>
      <w:tr w:rsidR="0066152E">
        <w:tc>
          <w:tcPr>
            <w:tcW w:w="4536" w:type="dxa"/>
          </w:tcPr>
          <w:p w:rsidR="0066152E" w:rsidRDefault="00BC5B7E">
            <w:pPr>
              <w:tabs>
                <w:tab w:val="left" w:pos="720"/>
              </w:tabs>
              <w:spacing w:line="276" w:lineRule="auto"/>
              <w:rPr>
                <w:b/>
              </w:rPr>
            </w:pPr>
            <w:r>
              <w:rPr>
                <w:b/>
              </w:rPr>
              <w:t>- Bước 1: Chuyển giao nhiệm vụ</w:t>
            </w:r>
          </w:p>
          <w:p w:rsidR="0066152E" w:rsidRDefault="00BC5B7E">
            <w:pPr>
              <w:widowControl w:val="0"/>
              <w:pBdr>
                <w:top w:val="nil"/>
                <w:left w:val="nil"/>
                <w:bottom w:val="nil"/>
                <w:right w:val="nil"/>
                <w:between w:val="nil"/>
              </w:pBdr>
              <w:spacing w:line="276" w:lineRule="auto"/>
              <w:ind w:left="107" w:right="95"/>
              <w:jc w:val="both"/>
              <w:rPr>
                <w:color w:val="000000"/>
              </w:rPr>
            </w:pPr>
            <w:r>
              <w:rPr>
                <w:color w:val="000000"/>
              </w:rPr>
              <w:t>+ GV cho HS phát biểu về khái niệm nhân hai số tự nhiên.</w:t>
            </w:r>
          </w:p>
          <w:p w:rsidR="0066152E" w:rsidRDefault="00BC5B7E">
            <w:pPr>
              <w:tabs>
                <w:tab w:val="left" w:pos="7169"/>
              </w:tabs>
              <w:spacing w:line="276" w:lineRule="auto"/>
              <w:jc w:val="both"/>
            </w:pPr>
            <w:r>
              <w:t>HS: thực hiện</w:t>
            </w:r>
          </w:p>
          <w:p w:rsidR="0066152E" w:rsidRDefault="0066152E">
            <w:pPr>
              <w:tabs>
                <w:tab w:val="left" w:pos="7169"/>
              </w:tabs>
              <w:spacing w:line="276" w:lineRule="auto"/>
              <w:jc w:val="both"/>
            </w:pPr>
          </w:p>
          <w:p w:rsidR="0066152E" w:rsidRDefault="0066152E">
            <w:pPr>
              <w:tabs>
                <w:tab w:val="left" w:pos="7169"/>
              </w:tabs>
              <w:spacing w:line="276" w:lineRule="auto"/>
              <w:jc w:val="both"/>
            </w:pPr>
          </w:p>
          <w:p w:rsidR="0066152E" w:rsidRDefault="00BC5B7E">
            <w:pPr>
              <w:tabs>
                <w:tab w:val="left" w:pos="7169"/>
              </w:tabs>
              <w:spacing w:line="276" w:lineRule="auto"/>
              <w:jc w:val="both"/>
            </w:pPr>
            <w:r>
              <w:t>GV: Giới thiệu quy ước phép  trong phép nhân, các trường hợp không viết dấu nhân giữa các thừa số .</w:t>
            </w:r>
          </w:p>
          <w:p w:rsidR="0066152E" w:rsidRDefault="0066152E">
            <w:pPr>
              <w:tabs>
                <w:tab w:val="left" w:pos="7169"/>
              </w:tabs>
              <w:spacing w:line="276" w:lineRule="auto"/>
              <w:jc w:val="both"/>
            </w:pPr>
          </w:p>
          <w:p w:rsidR="0066152E" w:rsidRDefault="00BC5B7E">
            <w:pPr>
              <w:tabs>
                <w:tab w:val="left" w:pos="7169"/>
              </w:tabs>
              <w:spacing w:line="276" w:lineRule="auto"/>
              <w:jc w:val="both"/>
            </w:pPr>
            <w:r>
              <w:t>HS làm  hoạt động 1: Tính 152.213</w:t>
            </w:r>
          </w:p>
          <w:p w:rsidR="0066152E" w:rsidRDefault="00BC5B7E">
            <w:pPr>
              <w:spacing w:line="276" w:lineRule="auto"/>
            </w:pPr>
            <w:r>
              <w:t xml:space="preserve">GV Theo dõi, hướng dẫn, giúp đỡ HS thực hiện nhiệm vụ </w:t>
            </w:r>
          </w:p>
          <w:p w:rsidR="0066152E" w:rsidRDefault="00BC5B7E">
            <w:pPr>
              <w:spacing w:line="276" w:lineRule="auto"/>
            </w:pPr>
            <w:r>
              <w:t>Đánh giá kết quả thực hiện nhiệm vụ của HS</w:t>
            </w:r>
          </w:p>
          <w:p w:rsidR="0066152E" w:rsidRDefault="00BC5B7E">
            <w:pPr>
              <w:spacing w:line="276" w:lineRule="auto"/>
            </w:pPr>
            <w:r>
              <w:t xml:space="preserve">GV trình chiếu lại cách nhân </w:t>
            </w:r>
          </w:p>
          <w:p w:rsidR="0066152E" w:rsidRDefault="00BC5B7E">
            <w:pPr>
              <w:spacing w:line="276" w:lineRule="auto"/>
            </w:pPr>
            <w:r>
              <w:t>- GV nêu thêm vd, yêu cầu hs cùng thực hiện</w:t>
            </w: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BC5B7E">
            <w:pPr>
              <w:spacing w:line="276" w:lineRule="auto"/>
            </w:pPr>
            <w:r>
              <w:t xml:space="preserve">+ GV yêu cầu HS áp dụng làm vận dụng 1 </w:t>
            </w:r>
          </w:p>
          <w:p w:rsidR="0066152E" w:rsidRDefault="00BC5B7E">
            <w:pPr>
              <w:spacing w:line="276" w:lineRule="auto"/>
            </w:pPr>
            <w:r>
              <w:t>-GV kiểm tra kết quả của một số em và trình chiếu 1 bài làm của HS</w:t>
            </w:r>
          </w:p>
          <w:p w:rsidR="0066152E" w:rsidRDefault="00BC5B7E">
            <w:pPr>
              <w:spacing w:line="276" w:lineRule="auto"/>
            </w:pPr>
            <w:r>
              <w:t>Hoạt động 2: Hãy nêu các tính chất của phép nhân các số tự nhiên?</w:t>
            </w:r>
          </w:p>
          <w:p w:rsidR="0066152E" w:rsidRDefault="0066152E">
            <w:pPr>
              <w:spacing w:line="276" w:lineRule="auto"/>
            </w:pPr>
          </w:p>
          <w:p w:rsidR="0066152E" w:rsidRDefault="00BC5B7E">
            <w:pPr>
              <w:spacing w:line="276" w:lineRule="auto"/>
            </w:pPr>
            <w:r>
              <w:t>? Theo tính chất kết hợp thì a.b.c có thể tính như thế nào?</w:t>
            </w:r>
          </w:p>
          <w:p w:rsidR="0066152E" w:rsidRDefault="00BC5B7E">
            <w:pPr>
              <w:spacing w:line="276" w:lineRule="auto"/>
            </w:pPr>
            <w:r>
              <w:lastRenderedPageBreak/>
              <w:t>_ GV nêu chú ý</w:t>
            </w:r>
          </w:p>
          <w:p w:rsidR="0066152E" w:rsidRDefault="00BC5B7E">
            <w:pPr>
              <w:spacing w:line="276" w:lineRule="auto"/>
            </w:pPr>
            <w:r>
              <w:t>- HS thực hiện ví dụ 2. GV chia nhóm cho hs thực hiện.( VD@ gồm vd2 trong sgk và vận dụng 2.2)</w:t>
            </w:r>
          </w:p>
          <w:p w:rsidR="0066152E" w:rsidRDefault="00BC5B7E">
            <w:pPr>
              <w:spacing w:line="276" w:lineRule="auto"/>
            </w:pPr>
            <w:r>
              <w:t>- Giáo viên thi kết quả của các nhóm và cho nhận xét chéo. Cho điểm các nhóm.</w:t>
            </w:r>
          </w:p>
          <w:p w:rsidR="0066152E" w:rsidRDefault="00BC5B7E">
            <w:pPr>
              <w:spacing w:line="276" w:lineRule="auto"/>
            </w:pPr>
            <w:r>
              <w:t>-Hs thực hiện vận dụng 2.3</w:t>
            </w:r>
          </w:p>
          <w:p w:rsidR="0066152E" w:rsidRDefault="00BC5B7E">
            <w:pPr>
              <w:spacing w:line="276" w:lineRule="auto"/>
            </w:pPr>
            <w:r>
              <w:t>- HS thảo luận cặp đôi và trình bày cách làm.</w:t>
            </w:r>
          </w:p>
          <w:p w:rsidR="0066152E" w:rsidRDefault="00BC5B7E">
            <w:pPr>
              <w:spacing w:line="276" w:lineRule="auto"/>
            </w:pPr>
            <w:r>
              <w:t>-GV cho HS thảo luận nhóm</w:t>
            </w:r>
          </w:p>
          <w:p w:rsidR="0066152E" w:rsidRDefault="00BC5B7E">
            <w:pPr>
              <w:spacing w:line="276" w:lineRule="auto"/>
            </w:pPr>
            <w:r>
              <w:rPr>
                <w:b/>
              </w:rPr>
              <w:t>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spacing w:line="276" w:lineRule="auto"/>
            </w:pPr>
            <w:r>
              <w:t xml:space="preserve">GV đánh giá kết quả của HS, </w:t>
            </w:r>
          </w:p>
        </w:tc>
        <w:tc>
          <w:tcPr>
            <w:tcW w:w="5812" w:type="dxa"/>
          </w:tcPr>
          <w:p w:rsidR="0066152E" w:rsidRPr="00066311" w:rsidRDefault="00BC5B7E">
            <w:pPr>
              <w:tabs>
                <w:tab w:val="left" w:pos="7169"/>
              </w:tabs>
              <w:spacing w:line="276" w:lineRule="auto"/>
              <w:jc w:val="both"/>
              <w:rPr>
                <w:lang w:val="fr-FR"/>
              </w:rPr>
            </w:pPr>
            <w:r w:rsidRPr="00066311">
              <w:rPr>
                <w:lang w:val="fr-FR"/>
              </w:rPr>
              <w:lastRenderedPageBreak/>
              <w:t>I. Phép nhân</w:t>
            </w:r>
          </w:p>
          <w:p w:rsidR="0066152E" w:rsidRPr="00066311" w:rsidRDefault="00BC5B7E">
            <w:pPr>
              <w:tabs>
                <w:tab w:val="left" w:pos="7169"/>
              </w:tabs>
              <w:spacing w:line="276" w:lineRule="auto"/>
              <w:jc w:val="both"/>
              <w:rPr>
                <w:lang w:val="fr-FR"/>
              </w:rPr>
            </w:pPr>
            <w:r w:rsidRPr="00066311">
              <w:rPr>
                <w:lang w:val="fr-FR"/>
              </w:rPr>
              <w:t xml:space="preserve">        a      x        b     =        c </w:t>
            </w:r>
            <w:r>
              <w:rPr>
                <w:noProof/>
              </w:rPr>
              <mc:AlternateContent>
                <mc:Choice Requires="wpg">
                  <w:drawing>
                    <wp:anchor distT="0" distB="0" distL="114300" distR="114300" simplePos="0" relativeHeight="251639808" behindDoc="0" locked="0" layoutInCell="1" hidden="0" allowOverlap="1">
                      <wp:simplePos x="0" y="0"/>
                      <wp:positionH relativeFrom="column">
                        <wp:posOffset>533400</wp:posOffset>
                      </wp:positionH>
                      <wp:positionV relativeFrom="paragraph">
                        <wp:posOffset>177800</wp:posOffset>
                      </wp:positionV>
                      <wp:extent cx="25400" cy="200025"/>
                      <wp:effectExtent l="0" t="0" r="0" b="0"/>
                      <wp:wrapNone/>
                      <wp:docPr id="29" name="Freeform 29"/>
                      <wp:cNvGraphicFramePr/>
                      <a:graphic xmlns:a="http://schemas.openxmlformats.org/drawingml/2006/main">
                        <a:graphicData uri="http://schemas.microsoft.com/office/word/2010/wordprocessingShape">
                          <wps:wsp>
                            <wps:cNvSpPr/>
                            <wps:spPr>
                              <a:xfrm rot="10800000" flipH="1">
                                <a:off x="5345683" y="3679988"/>
                                <a:ext cx="635" cy="200025"/>
                              </a:xfrm>
                              <a:custGeom>
                                <a:avLst/>
                                <a:gdLst/>
                                <a:ahLst/>
                                <a:cxnLst/>
                                <a:rect l="l" t="t" r="r" b="b"/>
                                <a:pathLst>
                                  <a:path w="635" h="200025" extrusionOk="0">
                                    <a:moveTo>
                                      <a:pt x="0" y="0"/>
                                    </a:moveTo>
                                    <a:lnTo>
                                      <a:pt x="635" y="2000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533400</wp:posOffset>
                      </wp:positionH>
                      <wp:positionV relativeFrom="paragraph">
                        <wp:posOffset>177800</wp:posOffset>
                      </wp:positionV>
                      <wp:extent cx="25400" cy="200025"/>
                      <wp:effectExtent b="0" l="0" r="0" t="0"/>
                      <wp:wrapNone/>
                      <wp:docPr id="29" name="image504.png"/>
                      <a:graphic>
                        <a:graphicData uri="http://schemas.openxmlformats.org/drawingml/2006/picture">
                          <pic:pic>
                            <pic:nvPicPr>
                              <pic:cNvPr id="0" name="image504.png"/>
                              <pic:cNvPicPr preferRelativeResize="0"/>
                            </pic:nvPicPr>
                            <pic:blipFill>
                              <a:blip r:embed="rId751"/>
                              <a:srcRect/>
                              <a:stretch>
                                <a:fillRect/>
                              </a:stretch>
                            </pic:blipFill>
                            <pic:spPr>
                              <a:xfrm>
                                <a:off x="0" y="0"/>
                                <a:ext cx="25400" cy="200025"/>
                              </a:xfrm>
                              <a:prstGeom prst="rect"/>
                              <a:ln/>
                            </pic:spPr>
                          </pic:pic>
                        </a:graphicData>
                      </a:graphic>
                    </wp:anchor>
                  </w:drawing>
                </mc:Fallback>
              </mc:AlternateContent>
            </w:r>
            <w:r>
              <w:rPr>
                <w:noProof/>
              </w:rPr>
              <mc:AlternateContent>
                <mc:Choice Requires="wpg">
                  <w:drawing>
                    <wp:anchor distT="0" distB="0" distL="114300" distR="114300" simplePos="0" relativeHeight="251640832" behindDoc="0" locked="0" layoutInCell="1" hidden="0" allowOverlap="1">
                      <wp:simplePos x="0" y="0"/>
                      <wp:positionH relativeFrom="column">
                        <wp:posOffset>1333500</wp:posOffset>
                      </wp:positionH>
                      <wp:positionV relativeFrom="paragraph">
                        <wp:posOffset>215900</wp:posOffset>
                      </wp:positionV>
                      <wp:extent cx="25400" cy="200025"/>
                      <wp:effectExtent l="0" t="0" r="0" b="0"/>
                      <wp:wrapNone/>
                      <wp:docPr id="12" name="Freeform 12"/>
                      <wp:cNvGraphicFramePr/>
                      <a:graphic xmlns:a="http://schemas.openxmlformats.org/drawingml/2006/main">
                        <a:graphicData uri="http://schemas.microsoft.com/office/word/2010/wordprocessingShape">
                          <wps:wsp>
                            <wps:cNvSpPr/>
                            <wps:spPr>
                              <a:xfrm rot="10800000" flipH="1">
                                <a:off x="5345683" y="3679988"/>
                                <a:ext cx="635" cy="200025"/>
                              </a:xfrm>
                              <a:custGeom>
                                <a:avLst/>
                                <a:gdLst/>
                                <a:ahLst/>
                                <a:cxnLst/>
                                <a:rect l="l" t="t" r="r" b="b"/>
                                <a:pathLst>
                                  <a:path w="635" h="200025" extrusionOk="0">
                                    <a:moveTo>
                                      <a:pt x="0" y="0"/>
                                    </a:moveTo>
                                    <a:lnTo>
                                      <a:pt x="635" y="2000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1333500</wp:posOffset>
                      </wp:positionH>
                      <wp:positionV relativeFrom="paragraph">
                        <wp:posOffset>215900</wp:posOffset>
                      </wp:positionV>
                      <wp:extent cx="25400" cy="200025"/>
                      <wp:effectExtent b="0" l="0" r="0" t="0"/>
                      <wp:wrapNone/>
                      <wp:docPr id="12" name="image487.png"/>
                      <a:graphic>
                        <a:graphicData uri="http://schemas.openxmlformats.org/drawingml/2006/picture">
                          <pic:pic>
                            <pic:nvPicPr>
                              <pic:cNvPr id="0" name="image487.png"/>
                              <pic:cNvPicPr preferRelativeResize="0"/>
                            </pic:nvPicPr>
                            <pic:blipFill>
                              <a:blip r:embed="rId752"/>
                              <a:srcRect/>
                              <a:stretch>
                                <a:fillRect/>
                              </a:stretch>
                            </pic:blipFill>
                            <pic:spPr>
                              <a:xfrm>
                                <a:off x="0" y="0"/>
                                <a:ext cx="25400" cy="200025"/>
                              </a:xfrm>
                              <a:prstGeom prst="rect"/>
                              <a:ln/>
                            </pic:spPr>
                          </pic:pic>
                        </a:graphicData>
                      </a:graphic>
                    </wp:anchor>
                  </w:drawing>
                </mc:Fallback>
              </mc:AlternateContent>
            </w:r>
            <w:r>
              <w:rPr>
                <w:noProof/>
              </w:rPr>
              <mc:AlternateContent>
                <mc:Choice Requires="wpg">
                  <w:drawing>
                    <wp:anchor distT="0" distB="0" distL="114300" distR="114300" simplePos="0" relativeHeight="251641856" behindDoc="0" locked="0" layoutInCell="1" hidden="0" allowOverlap="1">
                      <wp:simplePos x="0" y="0"/>
                      <wp:positionH relativeFrom="column">
                        <wp:posOffset>2171700</wp:posOffset>
                      </wp:positionH>
                      <wp:positionV relativeFrom="paragraph">
                        <wp:posOffset>177800</wp:posOffset>
                      </wp:positionV>
                      <wp:extent cx="25400" cy="200025"/>
                      <wp:effectExtent l="0" t="0" r="0" b="0"/>
                      <wp:wrapNone/>
                      <wp:docPr id="1" name="Freeform 1"/>
                      <wp:cNvGraphicFramePr/>
                      <a:graphic xmlns:a="http://schemas.openxmlformats.org/drawingml/2006/main">
                        <a:graphicData uri="http://schemas.microsoft.com/office/word/2010/wordprocessingShape">
                          <wps:wsp>
                            <wps:cNvSpPr/>
                            <wps:spPr>
                              <a:xfrm rot="10800000" flipH="1">
                                <a:off x="5345683" y="3679988"/>
                                <a:ext cx="635" cy="200025"/>
                              </a:xfrm>
                              <a:custGeom>
                                <a:avLst/>
                                <a:gdLst/>
                                <a:ahLst/>
                                <a:cxnLst/>
                                <a:rect l="l" t="t" r="r" b="b"/>
                                <a:pathLst>
                                  <a:path w="635" h="200025" extrusionOk="0">
                                    <a:moveTo>
                                      <a:pt x="0" y="0"/>
                                    </a:moveTo>
                                    <a:lnTo>
                                      <a:pt x="635" y="2000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2171700</wp:posOffset>
                      </wp:positionH>
                      <wp:positionV relativeFrom="paragraph">
                        <wp:posOffset>177800</wp:posOffset>
                      </wp:positionV>
                      <wp:extent cx="25400" cy="200025"/>
                      <wp:effectExtent b="0" l="0" r="0" t="0"/>
                      <wp:wrapNone/>
                      <wp:docPr id="1" name="image476.png"/>
                      <a:graphic>
                        <a:graphicData uri="http://schemas.openxmlformats.org/drawingml/2006/picture">
                          <pic:pic>
                            <pic:nvPicPr>
                              <pic:cNvPr id="0" name="image476.png"/>
                              <pic:cNvPicPr preferRelativeResize="0"/>
                            </pic:nvPicPr>
                            <pic:blipFill>
                              <a:blip r:embed="rId753"/>
                              <a:srcRect/>
                              <a:stretch>
                                <a:fillRect/>
                              </a:stretch>
                            </pic:blipFill>
                            <pic:spPr>
                              <a:xfrm>
                                <a:off x="0" y="0"/>
                                <a:ext cx="25400" cy="200025"/>
                              </a:xfrm>
                              <a:prstGeom prst="rect"/>
                              <a:ln/>
                            </pic:spPr>
                          </pic:pic>
                        </a:graphicData>
                      </a:graphic>
                    </wp:anchor>
                  </w:drawing>
                </mc:Fallback>
              </mc:AlternateContent>
            </w:r>
          </w:p>
          <w:p w:rsidR="0066152E" w:rsidRPr="00066311" w:rsidRDefault="0066152E">
            <w:pPr>
              <w:tabs>
                <w:tab w:val="left" w:pos="7169"/>
              </w:tabs>
              <w:spacing w:line="276" w:lineRule="auto"/>
              <w:jc w:val="both"/>
              <w:rPr>
                <w:lang w:val="fr-FR"/>
              </w:rPr>
            </w:pPr>
          </w:p>
          <w:p w:rsidR="0066152E" w:rsidRPr="00066311" w:rsidRDefault="00BC5B7E">
            <w:pPr>
              <w:tabs>
                <w:tab w:val="left" w:pos="7169"/>
              </w:tabs>
              <w:spacing w:line="276" w:lineRule="auto"/>
              <w:rPr>
                <w:lang w:val="fr-FR"/>
              </w:rPr>
            </w:pPr>
            <w:r w:rsidRPr="00066311">
              <w:rPr>
                <w:lang w:val="fr-FR"/>
              </w:rPr>
              <w:t xml:space="preserve">   Thừa số      Thừa số        Tích</w:t>
            </w:r>
          </w:p>
          <w:p w:rsidR="0066152E" w:rsidRPr="00066311" w:rsidRDefault="0066152E">
            <w:pPr>
              <w:tabs>
                <w:tab w:val="left" w:pos="7169"/>
              </w:tabs>
              <w:spacing w:line="276" w:lineRule="auto"/>
              <w:jc w:val="both"/>
              <w:rPr>
                <w:lang w:val="fr-FR"/>
              </w:rPr>
            </w:pPr>
          </w:p>
          <w:p w:rsidR="0066152E" w:rsidRPr="00066311" w:rsidRDefault="0066152E">
            <w:pPr>
              <w:tabs>
                <w:tab w:val="left" w:pos="7169"/>
              </w:tabs>
              <w:spacing w:line="276" w:lineRule="auto"/>
              <w:jc w:val="both"/>
              <w:rPr>
                <w:lang w:val="fr-FR"/>
              </w:rPr>
            </w:pPr>
          </w:p>
          <w:p w:rsidR="0066152E" w:rsidRPr="00066311" w:rsidRDefault="00BC5B7E">
            <w:pPr>
              <w:tabs>
                <w:tab w:val="left" w:pos="7169"/>
              </w:tabs>
              <w:spacing w:line="276" w:lineRule="auto"/>
              <w:jc w:val="both"/>
              <w:rPr>
                <w:lang w:val="fr-FR"/>
              </w:rPr>
            </w:pPr>
            <w:r w:rsidRPr="00066311">
              <w:rPr>
                <w:lang w:val="fr-FR"/>
              </w:rPr>
              <w:t xml:space="preserve">Quy ước: </w:t>
            </w:r>
          </w:p>
          <w:p w:rsidR="0066152E" w:rsidRPr="00066311" w:rsidRDefault="00BC5B7E">
            <w:pPr>
              <w:tabs>
                <w:tab w:val="left" w:pos="7169"/>
              </w:tabs>
              <w:spacing w:line="276" w:lineRule="auto"/>
              <w:jc w:val="both"/>
              <w:rPr>
                <w:lang w:val="fr-FR"/>
              </w:rPr>
            </w:pPr>
            <w:r w:rsidRPr="00066311">
              <w:rPr>
                <w:lang w:val="fr-FR"/>
              </w:rPr>
              <w:t>- Trong 1 tích ta có thể thay dấu "x" bằng dấu "."</w:t>
            </w:r>
          </w:p>
          <w:p w:rsidR="0066152E" w:rsidRPr="00066311" w:rsidRDefault="00BC5B7E">
            <w:pPr>
              <w:tabs>
                <w:tab w:val="left" w:pos="7169"/>
              </w:tabs>
              <w:spacing w:line="276" w:lineRule="auto"/>
              <w:jc w:val="both"/>
              <w:rPr>
                <w:lang w:val="fr-FR"/>
              </w:rPr>
            </w:pPr>
            <w:r w:rsidRPr="00066311">
              <w:rPr>
                <w:lang w:val="fr-FR"/>
              </w:rPr>
              <w:t>-Trong một tích mà các thừa số đều bằng chữ hoặc chỉ có một thừa số bằng số, ta có thể không viết dấu nhân giữa các thừa số</w:t>
            </w:r>
          </w:p>
          <w:p w:rsidR="0066152E" w:rsidRPr="00066311" w:rsidRDefault="00BC5B7E">
            <w:pPr>
              <w:tabs>
                <w:tab w:val="left" w:pos="7169"/>
              </w:tabs>
              <w:spacing w:line="276" w:lineRule="auto"/>
              <w:jc w:val="both"/>
              <w:rPr>
                <w:lang w:val="fr-FR"/>
              </w:rPr>
            </w:pPr>
            <w:r w:rsidRPr="00066311">
              <w:rPr>
                <w:lang w:val="fr-FR"/>
              </w:rPr>
              <w:t>Ví dụ: a.b = ab  ;  4.x.y = 4xy</w:t>
            </w:r>
          </w:p>
          <w:p w:rsidR="0066152E" w:rsidRPr="00066311" w:rsidRDefault="00BC5B7E">
            <w:pPr>
              <w:tabs>
                <w:tab w:val="left" w:pos="7169"/>
              </w:tabs>
              <w:spacing w:line="276" w:lineRule="auto"/>
              <w:jc w:val="both"/>
              <w:rPr>
                <w:b/>
                <w:u w:val="single"/>
                <w:lang w:val="fr-FR"/>
              </w:rPr>
            </w:pPr>
            <w:r w:rsidRPr="00066311">
              <w:rPr>
                <w:b/>
                <w:u w:val="single"/>
                <w:lang w:val="fr-FR"/>
              </w:rPr>
              <w:t>1. Nhân hai số có nhiều chữ số</w:t>
            </w:r>
          </w:p>
          <w:p w:rsidR="0066152E" w:rsidRPr="00066311" w:rsidRDefault="00BC5B7E">
            <w:pPr>
              <w:tabs>
                <w:tab w:val="left" w:pos="7169"/>
              </w:tabs>
              <w:spacing w:line="276" w:lineRule="auto"/>
              <w:rPr>
                <w:lang w:val="fr-FR"/>
              </w:rPr>
            </w:pPr>
            <w:r w:rsidRPr="00066311">
              <w:rPr>
                <w:i/>
                <w:lang w:val="fr-FR"/>
              </w:rPr>
              <w:t>Ví dụ 1</w:t>
            </w:r>
            <w:r w:rsidRPr="00066311">
              <w:rPr>
                <w:lang w:val="fr-FR"/>
              </w:rPr>
              <w:t>: Đặt tính để tính tích 175 x 312</w:t>
            </w:r>
          </w:p>
          <w:p w:rsidR="0066152E" w:rsidRPr="00066311" w:rsidRDefault="00BC5B7E">
            <w:pPr>
              <w:tabs>
                <w:tab w:val="left" w:pos="7169"/>
              </w:tabs>
              <w:spacing w:line="276" w:lineRule="auto"/>
              <w:rPr>
                <w:lang w:val="fr-FR"/>
              </w:rPr>
            </w:pPr>
            <w:r w:rsidRPr="00066311">
              <w:rPr>
                <w:lang w:val="fr-FR"/>
              </w:rPr>
              <w:t>Giải: Ta có</w:t>
            </w:r>
          </w:p>
          <w:p w:rsidR="0066152E" w:rsidRPr="00066311" w:rsidRDefault="00BC5B7E">
            <w:pPr>
              <w:tabs>
                <w:tab w:val="left" w:pos="7169"/>
              </w:tabs>
              <w:spacing w:line="276" w:lineRule="auto"/>
              <w:rPr>
                <w:lang w:val="fr-FR"/>
              </w:rPr>
            </w:pPr>
            <w:r w:rsidRPr="00066311">
              <w:rPr>
                <w:lang w:val="fr-FR"/>
              </w:rPr>
              <w:t xml:space="preserve">                        175</w:t>
            </w:r>
          </w:p>
          <w:p w:rsidR="0066152E" w:rsidRPr="00066311" w:rsidRDefault="00BC5B7E">
            <w:pPr>
              <w:tabs>
                <w:tab w:val="left" w:pos="7169"/>
              </w:tabs>
              <w:spacing w:line="276" w:lineRule="auto"/>
              <w:rPr>
                <w:lang w:val="fr-FR"/>
              </w:rPr>
            </w:pPr>
            <w:r w:rsidRPr="00066311">
              <w:rPr>
                <w:lang w:val="fr-FR"/>
              </w:rPr>
              <w:t xml:space="preserve">                     x</w:t>
            </w:r>
          </w:p>
          <w:p w:rsidR="0066152E" w:rsidRPr="00066311" w:rsidRDefault="00BC5B7E">
            <w:pPr>
              <w:tabs>
                <w:tab w:val="left" w:pos="7169"/>
              </w:tabs>
              <w:spacing w:line="276" w:lineRule="auto"/>
              <w:rPr>
                <w:u w:val="single"/>
                <w:lang w:val="fr-FR"/>
              </w:rPr>
            </w:pPr>
            <w:r w:rsidRPr="00066311">
              <w:rPr>
                <w:lang w:val="fr-FR"/>
              </w:rPr>
              <w:t xml:space="preserve">                       </w:t>
            </w:r>
            <w:r w:rsidRPr="00066311">
              <w:rPr>
                <w:u w:val="single"/>
                <w:lang w:val="fr-FR"/>
              </w:rPr>
              <w:t xml:space="preserve"> 312   </w:t>
            </w:r>
          </w:p>
          <w:p w:rsidR="0066152E" w:rsidRPr="00066311" w:rsidRDefault="00BC5B7E">
            <w:pPr>
              <w:tabs>
                <w:tab w:val="left" w:pos="7169"/>
              </w:tabs>
              <w:spacing w:line="276" w:lineRule="auto"/>
              <w:rPr>
                <w:lang w:val="fr-FR"/>
              </w:rPr>
            </w:pPr>
            <w:r w:rsidRPr="00066311">
              <w:rPr>
                <w:lang w:val="fr-FR"/>
              </w:rPr>
              <w:t xml:space="preserve">                        350</w:t>
            </w:r>
          </w:p>
          <w:p w:rsidR="0066152E" w:rsidRPr="00066311" w:rsidRDefault="00BC5B7E">
            <w:pPr>
              <w:tabs>
                <w:tab w:val="left" w:pos="7169"/>
              </w:tabs>
              <w:spacing w:line="276" w:lineRule="auto"/>
              <w:rPr>
                <w:lang w:val="fr-FR"/>
              </w:rPr>
            </w:pPr>
            <w:r w:rsidRPr="00066311">
              <w:rPr>
                <w:lang w:val="fr-FR"/>
              </w:rPr>
              <w:t xml:space="preserve">                      175</w:t>
            </w:r>
          </w:p>
          <w:p w:rsidR="0066152E" w:rsidRPr="00066311" w:rsidRDefault="00BC5B7E">
            <w:pPr>
              <w:spacing w:line="276" w:lineRule="auto"/>
              <w:rPr>
                <w:lang w:val="fr-FR"/>
              </w:rPr>
            </w:pPr>
            <w:r w:rsidRPr="00066311">
              <w:rPr>
                <w:lang w:val="fr-FR"/>
              </w:rPr>
              <w:t xml:space="preserve">                    525      </w:t>
            </w:r>
            <w:r>
              <w:rPr>
                <w:noProof/>
              </w:rPr>
              <mc:AlternateContent>
                <mc:Choice Requires="wpg">
                  <w:drawing>
                    <wp:anchor distT="0" distB="0" distL="114300" distR="114300" simplePos="0" relativeHeight="251642880" behindDoc="0" locked="0" layoutInCell="1" hidden="0" allowOverlap="1">
                      <wp:simplePos x="0" y="0"/>
                      <wp:positionH relativeFrom="column">
                        <wp:posOffset>939800</wp:posOffset>
                      </wp:positionH>
                      <wp:positionV relativeFrom="paragraph">
                        <wp:posOffset>152400</wp:posOffset>
                      </wp:positionV>
                      <wp:extent cx="552450" cy="12700"/>
                      <wp:effectExtent l="0" t="0" r="0" b="0"/>
                      <wp:wrapNone/>
                      <wp:docPr id="24" name="Freeform 24"/>
                      <wp:cNvGraphicFramePr/>
                      <a:graphic xmlns:a="http://schemas.openxmlformats.org/drawingml/2006/main">
                        <a:graphicData uri="http://schemas.microsoft.com/office/word/2010/wordprocessingShape">
                          <wps:wsp>
                            <wps:cNvSpPr/>
                            <wps:spPr>
                              <a:xfrm>
                                <a:off x="5069775" y="3779683"/>
                                <a:ext cx="552450" cy="635"/>
                              </a:xfrm>
                              <a:custGeom>
                                <a:avLst/>
                                <a:gdLst/>
                                <a:ahLst/>
                                <a:cxnLst/>
                                <a:rect l="l" t="t" r="r" b="b"/>
                                <a:pathLst>
                                  <a:path w="552450" h="635" extrusionOk="0">
                                    <a:moveTo>
                                      <a:pt x="0" y="0"/>
                                    </a:moveTo>
                                    <a:lnTo>
                                      <a:pt x="552450"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939800</wp:posOffset>
                      </wp:positionH>
                      <wp:positionV relativeFrom="paragraph">
                        <wp:posOffset>152400</wp:posOffset>
                      </wp:positionV>
                      <wp:extent cx="552450" cy="12700"/>
                      <wp:effectExtent b="0" l="0" r="0" t="0"/>
                      <wp:wrapNone/>
                      <wp:docPr id="24" name="image499.png"/>
                      <a:graphic>
                        <a:graphicData uri="http://schemas.openxmlformats.org/drawingml/2006/picture">
                          <pic:pic>
                            <pic:nvPicPr>
                              <pic:cNvPr id="0" name="image499.png"/>
                              <pic:cNvPicPr preferRelativeResize="0"/>
                            </pic:nvPicPr>
                            <pic:blipFill>
                              <a:blip r:embed="rId754"/>
                              <a:srcRect/>
                              <a:stretch>
                                <a:fillRect/>
                              </a:stretch>
                            </pic:blipFill>
                            <pic:spPr>
                              <a:xfrm>
                                <a:off x="0" y="0"/>
                                <a:ext cx="552450" cy="12700"/>
                              </a:xfrm>
                              <a:prstGeom prst="rect"/>
                              <a:ln/>
                            </pic:spPr>
                          </pic:pic>
                        </a:graphicData>
                      </a:graphic>
                    </wp:anchor>
                  </w:drawing>
                </mc:Fallback>
              </mc:AlternateContent>
            </w:r>
          </w:p>
          <w:p w:rsidR="0066152E" w:rsidRPr="00066311" w:rsidRDefault="00BC5B7E">
            <w:pPr>
              <w:tabs>
                <w:tab w:val="left" w:pos="7169"/>
              </w:tabs>
              <w:spacing w:line="276" w:lineRule="auto"/>
              <w:rPr>
                <w:lang w:val="fr-FR"/>
              </w:rPr>
            </w:pPr>
            <w:r w:rsidRPr="00066311">
              <w:rPr>
                <w:lang w:val="fr-FR"/>
              </w:rPr>
              <w:t xml:space="preserve">                    54600</w:t>
            </w:r>
          </w:p>
          <w:p w:rsidR="0066152E" w:rsidRPr="00066311" w:rsidRDefault="00BC5B7E">
            <w:pPr>
              <w:tabs>
                <w:tab w:val="left" w:pos="7169"/>
              </w:tabs>
              <w:spacing w:line="276" w:lineRule="auto"/>
              <w:rPr>
                <w:lang w:val="fr-FR"/>
              </w:rPr>
            </w:pPr>
            <w:r w:rsidRPr="00066311">
              <w:rPr>
                <w:lang w:val="fr-FR"/>
              </w:rPr>
              <w:t>Vậy 175 x 312 = 54600</w:t>
            </w:r>
          </w:p>
          <w:p w:rsidR="0066152E" w:rsidRPr="00066311" w:rsidRDefault="00BC5B7E">
            <w:pPr>
              <w:tabs>
                <w:tab w:val="left" w:pos="7169"/>
              </w:tabs>
              <w:spacing w:line="276" w:lineRule="auto"/>
              <w:rPr>
                <w:lang w:val="fr-FR"/>
              </w:rPr>
            </w:pPr>
            <w:r w:rsidRPr="00066311">
              <w:rPr>
                <w:b/>
                <w:lang w:val="fr-FR"/>
              </w:rPr>
              <w:t>Vận dụng 1</w:t>
            </w:r>
            <w:r w:rsidRPr="00066311">
              <w:rPr>
                <w:lang w:val="fr-FR"/>
              </w:rPr>
              <w:t>: Đặt tính để tính tích 341 x 157</w:t>
            </w:r>
          </w:p>
          <w:p w:rsidR="0066152E" w:rsidRPr="00066311" w:rsidRDefault="00BC5B7E">
            <w:pPr>
              <w:tabs>
                <w:tab w:val="left" w:pos="7169"/>
              </w:tabs>
              <w:spacing w:line="276" w:lineRule="auto"/>
              <w:rPr>
                <w:lang w:val="fr-FR"/>
              </w:rPr>
            </w:pPr>
            <w:r w:rsidRPr="00066311">
              <w:rPr>
                <w:lang w:val="fr-FR"/>
              </w:rPr>
              <w:t>Đáp số: 341 x 157= 53537</w:t>
            </w:r>
          </w:p>
          <w:p w:rsidR="0066152E" w:rsidRPr="00066311" w:rsidRDefault="0066152E">
            <w:pPr>
              <w:tabs>
                <w:tab w:val="left" w:pos="7169"/>
              </w:tabs>
              <w:spacing w:line="276" w:lineRule="auto"/>
              <w:rPr>
                <w:b/>
                <w:lang w:val="fr-FR"/>
              </w:rPr>
            </w:pPr>
          </w:p>
          <w:p w:rsidR="0066152E" w:rsidRPr="00066311" w:rsidRDefault="00BC5B7E">
            <w:pPr>
              <w:tabs>
                <w:tab w:val="left" w:pos="7169"/>
              </w:tabs>
              <w:spacing w:line="276" w:lineRule="auto"/>
              <w:rPr>
                <w:b/>
                <w:lang w:val="fr-FR"/>
              </w:rPr>
            </w:pPr>
            <w:r w:rsidRPr="00066311">
              <w:rPr>
                <w:b/>
                <w:lang w:val="fr-FR"/>
              </w:rPr>
              <w:t>2. Tính chất của phép nhân</w:t>
            </w:r>
          </w:p>
          <w:p w:rsidR="0066152E" w:rsidRPr="00066311" w:rsidRDefault="00BC5B7E">
            <w:pPr>
              <w:tabs>
                <w:tab w:val="left" w:pos="7169"/>
              </w:tabs>
              <w:spacing w:line="276" w:lineRule="auto"/>
              <w:rPr>
                <w:lang w:val="fr-FR"/>
              </w:rPr>
            </w:pPr>
            <w:r w:rsidRPr="00066311">
              <w:rPr>
                <w:lang w:val="fr-FR"/>
              </w:rPr>
              <w:t>Phép nhân các số tự nhiên có các tính chát sau:</w:t>
            </w:r>
          </w:p>
          <w:p w:rsidR="0066152E" w:rsidRDefault="00BC5B7E">
            <w:pPr>
              <w:tabs>
                <w:tab w:val="left" w:pos="7169"/>
              </w:tabs>
              <w:spacing w:line="276" w:lineRule="auto"/>
            </w:pPr>
            <w:r>
              <w:t>+ Giao hoán: a.b = b.a</w:t>
            </w:r>
          </w:p>
          <w:p w:rsidR="0066152E" w:rsidRDefault="00BC5B7E">
            <w:pPr>
              <w:tabs>
                <w:tab w:val="left" w:pos="7169"/>
              </w:tabs>
              <w:spacing w:line="276" w:lineRule="auto"/>
            </w:pPr>
            <w:r>
              <w:t>+ Kết hợp: (a.b).c = a.(b.c)</w:t>
            </w:r>
          </w:p>
          <w:p w:rsidR="0066152E" w:rsidRDefault="00BC5B7E">
            <w:pPr>
              <w:tabs>
                <w:tab w:val="left" w:pos="7169"/>
              </w:tabs>
              <w:spacing w:line="276" w:lineRule="auto"/>
            </w:pPr>
            <w:r>
              <w:t>+Nhân với số 1: a.1=1.a = a</w:t>
            </w:r>
          </w:p>
          <w:p w:rsidR="0066152E" w:rsidRDefault="00BC5B7E">
            <w:pPr>
              <w:tabs>
                <w:tab w:val="left" w:pos="7169"/>
              </w:tabs>
              <w:spacing w:line="276" w:lineRule="auto"/>
            </w:pPr>
            <w:r>
              <w:lastRenderedPageBreak/>
              <w:t>+ Phân phối đối với phép cộng và phép trừ: a.(b+c) = a.b+a.c</w:t>
            </w:r>
          </w:p>
          <w:p w:rsidR="0066152E" w:rsidRDefault="00BC5B7E">
            <w:pPr>
              <w:tabs>
                <w:tab w:val="left" w:pos="7169"/>
              </w:tabs>
              <w:spacing w:line="276" w:lineRule="auto"/>
            </w:pPr>
            <w:r>
              <w:t xml:space="preserve">       a.(b-c) = a.b - a.c</w:t>
            </w:r>
          </w:p>
          <w:p w:rsidR="0066152E" w:rsidRDefault="00BC5B7E">
            <w:pPr>
              <w:tabs>
                <w:tab w:val="left" w:pos="7169"/>
              </w:tabs>
              <w:spacing w:line="276" w:lineRule="auto"/>
            </w:pPr>
            <w:r>
              <w:rPr>
                <w:i/>
              </w:rPr>
              <w:t xml:space="preserve"> Lưu  ý</w:t>
            </w:r>
            <w:r>
              <w:t>: a.b.c=(a.b).c=a.(b.c)</w:t>
            </w:r>
          </w:p>
          <w:p w:rsidR="0066152E" w:rsidRDefault="0066152E">
            <w:pPr>
              <w:tabs>
                <w:tab w:val="left" w:pos="7169"/>
              </w:tabs>
              <w:spacing w:line="276" w:lineRule="auto"/>
            </w:pPr>
          </w:p>
          <w:p w:rsidR="0066152E" w:rsidRDefault="00BC5B7E">
            <w:pPr>
              <w:tabs>
                <w:tab w:val="left" w:pos="7169"/>
              </w:tabs>
              <w:spacing w:line="276" w:lineRule="auto"/>
            </w:pPr>
            <w:r>
              <w:rPr>
                <w:i/>
              </w:rPr>
              <w:t>Ví dụ 2</w:t>
            </w:r>
            <w:r>
              <w:t>: Tính một cách hợp lí:</w:t>
            </w:r>
          </w:p>
          <w:p w:rsidR="0066152E" w:rsidRDefault="00BC5B7E">
            <w:pPr>
              <w:tabs>
                <w:tab w:val="left" w:pos="7169"/>
              </w:tabs>
              <w:spacing w:line="276" w:lineRule="auto"/>
            </w:pPr>
            <w:r>
              <w:t>a) 25.29.4                b)37.65 + 37.35</w:t>
            </w:r>
          </w:p>
          <w:p w:rsidR="0066152E" w:rsidRDefault="00BC5B7E">
            <w:pPr>
              <w:tabs>
                <w:tab w:val="left" w:pos="7169"/>
              </w:tabs>
              <w:spacing w:line="276" w:lineRule="auto"/>
            </w:pPr>
            <w:r>
              <w:t>c) 250.1476.4          d)189.509-189.409</w:t>
            </w:r>
          </w:p>
          <w:p w:rsidR="0066152E" w:rsidRDefault="00BC5B7E">
            <w:pPr>
              <w:tabs>
                <w:tab w:val="left" w:pos="7169"/>
              </w:tabs>
              <w:spacing w:line="276" w:lineRule="auto"/>
            </w:pPr>
            <w:r>
              <w:t>Giải:</w:t>
            </w:r>
          </w:p>
          <w:p w:rsidR="0066152E" w:rsidRDefault="00BC5B7E">
            <w:pPr>
              <w:tabs>
                <w:tab w:val="left" w:pos="7169"/>
              </w:tabs>
              <w:spacing w:line="276" w:lineRule="auto"/>
            </w:pPr>
            <w:r>
              <w:t>a) 25.29.4=(25.4).29=100.29=2900</w:t>
            </w:r>
          </w:p>
          <w:p w:rsidR="0066152E" w:rsidRDefault="00BC5B7E">
            <w:pPr>
              <w:tabs>
                <w:tab w:val="left" w:pos="7169"/>
              </w:tabs>
              <w:spacing w:line="276" w:lineRule="auto"/>
            </w:pPr>
            <w:r>
              <w:t>b)37.65+37.35=37.(65+35)=37.100=3700</w:t>
            </w:r>
          </w:p>
          <w:p w:rsidR="0066152E" w:rsidRDefault="00BC5B7E">
            <w:pPr>
              <w:tabs>
                <w:tab w:val="left" w:pos="7169"/>
              </w:tabs>
              <w:spacing w:line="276" w:lineRule="auto"/>
            </w:pPr>
            <w:r>
              <w:t>c)250.1476.4=(250.4).1476=1000.1476=1476000</w:t>
            </w:r>
          </w:p>
          <w:p w:rsidR="0066152E" w:rsidRDefault="00BC5B7E">
            <w:pPr>
              <w:tabs>
                <w:tab w:val="left" w:pos="7169"/>
              </w:tabs>
              <w:spacing w:line="276" w:lineRule="auto"/>
            </w:pPr>
            <w:r>
              <w:rPr>
                <w:i/>
              </w:rPr>
              <w:t>Vận dụng 2</w:t>
            </w:r>
            <w:r>
              <w:t>:</w:t>
            </w:r>
          </w:p>
          <w:p w:rsidR="0066152E" w:rsidRDefault="00BC5B7E">
            <w:pPr>
              <w:tabs>
                <w:tab w:val="left" w:pos="7169"/>
              </w:tabs>
              <w:spacing w:line="276" w:lineRule="auto"/>
            </w:pPr>
            <w:r>
              <w:t>Bài 3.Khối lượng thức ăn một ngày 80 con gà ăn hết là:</w:t>
            </w:r>
          </w:p>
          <w:p w:rsidR="0066152E" w:rsidRDefault="00BC5B7E">
            <w:pPr>
              <w:tabs>
                <w:tab w:val="left" w:pos="7169"/>
              </w:tabs>
              <w:spacing w:line="276" w:lineRule="auto"/>
            </w:pPr>
            <w:r>
              <w:t>105.80 =8400 (g) =8.4(kg)</w:t>
            </w:r>
          </w:p>
          <w:p w:rsidR="0066152E" w:rsidRDefault="00BC5B7E">
            <w:pPr>
              <w:tabs>
                <w:tab w:val="left" w:pos="7169"/>
              </w:tabs>
              <w:spacing w:line="276" w:lineRule="auto"/>
            </w:pPr>
            <w:r>
              <w:t>Trong 10 ngày đàn gà cần khối lượng thức ăn là:</w:t>
            </w:r>
          </w:p>
          <w:p w:rsidR="0066152E" w:rsidRDefault="00BC5B7E">
            <w:pPr>
              <w:tabs>
                <w:tab w:val="left" w:pos="7169"/>
              </w:tabs>
              <w:spacing w:line="276" w:lineRule="auto"/>
            </w:pPr>
            <w:r>
              <w:t xml:space="preserve">     10.8.4=84(kg)</w:t>
            </w:r>
          </w:p>
          <w:p w:rsidR="0066152E" w:rsidRDefault="0066152E">
            <w:pPr>
              <w:tabs>
                <w:tab w:val="left" w:pos="7169"/>
              </w:tabs>
              <w:spacing w:line="276" w:lineRule="auto"/>
            </w:pPr>
          </w:p>
        </w:tc>
      </w:tr>
    </w:tbl>
    <w:p w:rsidR="0066152E" w:rsidRDefault="00BC5B7E">
      <w:pPr>
        <w:spacing w:line="276" w:lineRule="auto"/>
        <w:rPr>
          <w:b/>
        </w:rPr>
      </w:pPr>
      <w:r>
        <w:rPr>
          <w:b/>
        </w:rPr>
        <w:lastRenderedPageBreak/>
        <w:t xml:space="preserve">  II. Phép chia</w:t>
      </w:r>
    </w:p>
    <w:p w:rsidR="0066152E" w:rsidRDefault="00BC5B7E">
      <w:pPr>
        <w:spacing w:line="276" w:lineRule="auto"/>
      </w:pPr>
      <w:r>
        <w:t>a) Mục tiêu:- Hs được ôn lại phép đặt tính chia giúp hs liên hệ đến các khái niệm: Số bị chia, số chia, thương; phép chia hết, phép chia có dư.</w:t>
      </w:r>
    </w:p>
    <w:p w:rsidR="0066152E" w:rsidRDefault="00BC5B7E">
      <w:pPr>
        <w:spacing w:line="276" w:lineRule="auto"/>
      </w:pPr>
      <w:r>
        <w:t>Củng cố kỹ năng sử dụng phép chia trong cuộc sống.</w:t>
      </w:r>
    </w:p>
    <w:p w:rsidR="0066152E" w:rsidRDefault="00BC5B7E">
      <w:pPr>
        <w:pBdr>
          <w:top w:val="nil"/>
          <w:left w:val="nil"/>
          <w:bottom w:val="nil"/>
          <w:right w:val="nil"/>
          <w:between w:val="nil"/>
        </w:pBdr>
        <w:spacing w:line="276" w:lineRule="auto"/>
        <w:jc w:val="both"/>
        <w:rPr>
          <w:color w:val="000000"/>
          <w:highlight w:val="white"/>
        </w:rPr>
      </w:pPr>
      <w:r>
        <w:rPr>
          <w:color w:val="000000"/>
          <w:highlight w:val="white"/>
        </w:rPr>
        <w:t>b) Nội dung:</w:t>
      </w:r>
    </w:p>
    <w:p w:rsidR="0066152E" w:rsidRDefault="00BC5B7E">
      <w:pPr>
        <w:pBdr>
          <w:top w:val="nil"/>
          <w:left w:val="nil"/>
          <w:bottom w:val="nil"/>
          <w:right w:val="nil"/>
          <w:between w:val="nil"/>
        </w:pBdr>
        <w:spacing w:line="276" w:lineRule="auto"/>
        <w:jc w:val="both"/>
        <w:rPr>
          <w:color w:val="000000"/>
          <w:highlight w:val="white"/>
        </w:rPr>
      </w:pPr>
      <w:r>
        <w:rPr>
          <w:color w:val="000000"/>
          <w:highlight w:val="white"/>
        </w:rPr>
        <w:t>HS quan sát SGK để tìm hiểu nội dung kiến thức theo yêu cầu của GV.</w:t>
      </w:r>
    </w:p>
    <w:p w:rsidR="0066152E" w:rsidRDefault="00BC5B7E">
      <w:pPr>
        <w:pBdr>
          <w:top w:val="nil"/>
          <w:left w:val="nil"/>
          <w:bottom w:val="nil"/>
          <w:right w:val="nil"/>
          <w:between w:val="nil"/>
        </w:pBdr>
        <w:spacing w:line="276" w:lineRule="auto"/>
        <w:jc w:val="both"/>
        <w:rPr>
          <w:color w:val="000000"/>
          <w:highlight w:val="white"/>
        </w:rPr>
      </w:pPr>
      <w:r>
        <w:rPr>
          <w:color w:val="000000"/>
          <w:highlight w:val="white"/>
        </w:rPr>
        <w:t>c) Sản phẩm: HS nắm vững kiến thức, kết quả của HS.</w:t>
      </w:r>
    </w:p>
    <w:p w:rsidR="0066152E" w:rsidRDefault="00BC5B7E">
      <w:pPr>
        <w:pBdr>
          <w:top w:val="nil"/>
          <w:left w:val="nil"/>
          <w:bottom w:val="nil"/>
          <w:right w:val="nil"/>
          <w:between w:val="nil"/>
        </w:pBdr>
        <w:spacing w:line="276" w:lineRule="auto"/>
        <w:jc w:val="both"/>
        <w:rPr>
          <w:color w:val="000000"/>
          <w:highlight w:val="white"/>
        </w:rPr>
      </w:pPr>
      <w:r>
        <w:rPr>
          <w:color w:val="000000"/>
          <w:highlight w:val="white"/>
        </w:rPr>
        <w:t>d) Tổ chức thực hiện:</w:t>
      </w:r>
    </w:p>
    <w:tbl>
      <w:tblPr>
        <w:tblStyle w:val="af4"/>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66152E">
        <w:tc>
          <w:tcPr>
            <w:tcW w:w="5103" w:type="dxa"/>
          </w:tcPr>
          <w:p w:rsidR="0066152E" w:rsidRDefault="00BC5B7E">
            <w:pPr>
              <w:spacing w:line="276" w:lineRule="auto"/>
              <w:rPr>
                <w:b/>
              </w:rPr>
            </w:pPr>
            <w:r>
              <w:rPr>
                <w:b/>
              </w:rPr>
              <w:t>NỘI DUNG</w:t>
            </w:r>
          </w:p>
        </w:tc>
        <w:tc>
          <w:tcPr>
            <w:tcW w:w="5103" w:type="dxa"/>
          </w:tcPr>
          <w:p w:rsidR="0066152E" w:rsidRDefault="00BC5B7E">
            <w:pPr>
              <w:spacing w:line="276" w:lineRule="auto"/>
              <w:jc w:val="center"/>
              <w:rPr>
                <w:b/>
              </w:rPr>
            </w:pPr>
            <w:r>
              <w:rPr>
                <w:b/>
              </w:rPr>
              <w:t>SẢN PHẨM</w:t>
            </w:r>
          </w:p>
        </w:tc>
      </w:tr>
      <w:tr w:rsidR="0066152E" w:rsidRPr="00066311">
        <w:tc>
          <w:tcPr>
            <w:tcW w:w="5103" w:type="dxa"/>
          </w:tcPr>
          <w:p w:rsidR="0066152E" w:rsidRDefault="00BC5B7E">
            <w:pPr>
              <w:tabs>
                <w:tab w:val="left" w:pos="720"/>
              </w:tabs>
              <w:spacing w:line="276" w:lineRule="auto"/>
              <w:rPr>
                <w:b/>
              </w:rPr>
            </w:pPr>
            <w:r>
              <w:rPr>
                <w:b/>
              </w:rPr>
              <w:t>- Bước 1: Chuyển giao nhiệm vụ</w:t>
            </w:r>
          </w:p>
          <w:p w:rsidR="0066152E" w:rsidRDefault="00BC5B7E">
            <w:pPr>
              <w:spacing w:line="276" w:lineRule="auto"/>
              <w:jc w:val="both"/>
            </w:pPr>
            <w:r>
              <w:t>- GV yêu cầu hs phát biểu phép chia hết trong tập hợp số tự nhiên.</w:t>
            </w:r>
          </w:p>
          <w:p w:rsidR="0066152E" w:rsidRDefault="00BC5B7E">
            <w:pPr>
              <w:spacing w:line="276" w:lineRule="auto"/>
              <w:jc w:val="both"/>
            </w:pPr>
            <w:r>
              <w:t>- Các số a, b, q được gọi như thế nào?</w:t>
            </w:r>
          </w:p>
          <w:p w:rsidR="0066152E" w:rsidRDefault="0066152E">
            <w:pPr>
              <w:spacing w:line="276" w:lineRule="auto"/>
              <w:jc w:val="both"/>
            </w:pPr>
          </w:p>
          <w:p w:rsidR="0066152E" w:rsidRDefault="00BC5B7E">
            <w:pPr>
              <w:spacing w:line="276" w:lineRule="auto"/>
              <w:jc w:val="both"/>
            </w:pPr>
            <w:r>
              <w:t xml:space="preserve">- Với hai số tự nhiên a và b; b </w:t>
            </w:r>
            <w:sdt>
              <w:sdtPr>
                <w:tag w:val="goog_rdk_2"/>
                <w:id w:val="1286159701"/>
              </w:sdtPr>
              <w:sdtEndPr/>
              <w:sdtContent>
                <w:r>
                  <w:rPr>
                    <w:rFonts w:ascii="Caudex" w:eastAsia="Caudex" w:hAnsi="Caudex" w:cs="Caudex"/>
                  </w:rPr>
                  <w:t>≠ 0 nếu có số tự nhiên q sao cho b. q = a thì ta nói như thế nào về hai số a và b?</w:t>
                </w:r>
              </w:sdtContent>
            </w:sdt>
          </w:p>
          <w:p w:rsidR="0066152E" w:rsidRDefault="00BC5B7E">
            <w:pPr>
              <w:spacing w:line="276" w:lineRule="auto"/>
              <w:jc w:val="both"/>
            </w:pPr>
            <w:r>
              <w:t xml:space="preserve"> Hoạt động 3: GV yêu cầu hs thực hiện </w:t>
            </w:r>
            <w:r>
              <w:rPr>
                <w:i/>
              </w:rPr>
              <w:t>Hoạt động 3</w:t>
            </w:r>
            <w:r>
              <w:t>: Tính 2795:215</w:t>
            </w:r>
          </w:p>
          <w:p w:rsidR="0066152E" w:rsidRDefault="0066152E">
            <w:pPr>
              <w:spacing w:line="276" w:lineRule="auto"/>
              <w:jc w:val="both"/>
            </w:pPr>
          </w:p>
          <w:p w:rsidR="0066152E" w:rsidRDefault="00BC5B7E">
            <w:pPr>
              <w:spacing w:line="276" w:lineRule="auto"/>
            </w:pPr>
            <w:r>
              <w:t xml:space="preserve">GV Theo dõi, hướng dẫn, giúp đỡ HS thực </w:t>
            </w:r>
            <w:r>
              <w:lastRenderedPageBreak/>
              <w:t xml:space="preserve">hiện nhiệm vụ </w:t>
            </w:r>
          </w:p>
          <w:p w:rsidR="0066152E" w:rsidRDefault="00BC5B7E">
            <w:pPr>
              <w:spacing w:line="276" w:lineRule="auto"/>
            </w:pPr>
            <w:r>
              <w:t>Đánh giá kết quả thực hiện nhiệm vụ của HS</w:t>
            </w:r>
          </w:p>
          <w:p w:rsidR="0066152E" w:rsidRDefault="00BC5B7E">
            <w:pPr>
              <w:spacing w:line="276" w:lineRule="auto"/>
            </w:pPr>
            <w:r>
              <w:t>GV trình chiếu lại cách chia</w:t>
            </w:r>
          </w:p>
          <w:p w:rsidR="0066152E" w:rsidRDefault="00BC5B7E">
            <w:pPr>
              <w:spacing w:line="276" w:lineRule="auto"/>
            </w:pPr>
            <w:r>
              <w:t>- GV nêu thêm vd, yêu cầu hs cùng thực hiện</w:t>
            </w:r>
          </w:p>
          <w:p w:rsidR="0066152E" w:rsidRDefault="00BC5B7E">
            <w:pPr>
              <w:spacing w:line="276" w:lineRule="auto"/>
              <w:jc w:val="both"/>
            </w:pPr>
            <w:r>
              <w:t>- Gv cho hs trình bày vào giấy. Kiểm tra bài làm của 1 số em, trình chiếu cách làm cho các bạn nhận xét.</w:t>
            </w: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BC5B7E">
            <w:pPr>
              <w:spacing w:line="276" w:lineRule="auto"/>
            </w:pPr>
            <w:r>
              <w:t>+ GV yêu cầu HS áp dụng làm vận dụng 4</w:t>
            </w:r>
          </w:p>
          <w:p w:rsidR="0066152E" w:rsidRDefault="00BC5B7E">
            <w:pPr>
              <w:spacing w:line="276" w:lineRule="auto"/>
            </w:pPr>
            <w:r>
              <w:t>-GV kiểm tra kết quả của một số em và trình chiếu 1 bài làm của HS</w:t>
            </w:r>
          </w:p>
          <w:p w:rsidR="0066152E" w:rsidRDefault="00BC5B7E">
            <w:pPr>
              <w:spacing w:line="276" w:lineRule="auto"/>
              <w:jc w:val="both"/>
            </w:pPr>
            <w:r>
              <w:t>- GV cho HS làm bài toán mở đầu</w:t>
            </w:r>
          </w:p>
          <w:p w:rsidR="0066152E" w:rsidRDefault="00BC5B7E">
            <w:pPr>
              <w:spacing w:line="276" w:lineRule="auto"/>
              <w:jc w:val="both"/>
            </w:pPr>
            <w:r>
              <w:rPr>
                <w:i/>
              </w:rPr>
              <w:t xml:space="preserve">Hoạt động 4: </w:t>
            </w:r>
            <w:r>
              <w:t>Thực hiện phép chia 236 cho 12.</w:t>
            </w:r>
          </w:p>
          <w:p w:rsidR="0066152E" w:rsidRDefault="00BC5B7E">
            <w:pPr>
              <w:spacing w:line="276" w:lineRule="auto"/>
              <w:jc w:val="both"/>
            </w:pPr>
            <w:r>
              <w:t>HS: Suy nghĩ và đứng tại chỗ trả lời</w:t>
            </w:r>
          </w:p>
          <w:p w:rsidR="0066152E" w:rsidRDefault="00BC5B7E">
            <w:pPr>
              <w:spacing w:line="276" w:lineRule="auto"/>
              <w:jc w:val="both"/>
            </w:pPr>
            <w:r>
              <w:t>(236:12=19(dư 8), tức là 236=12.19+8</w:t>
            </w:r>
          </w:p>
          <w:p w:rsidR="0066152E" w:rsidRDefault="00BC5B7E">
            <w:pPr>
              <w:spacing w:line="276" w:lineRule="auto"/>
              <w:jc w:val="both"/>
            </w:pPr>
            <w:r>
              <w:t>- Qua đó nêu khái niệm về phép chia có dư</w:t>
            </w:r>
          </w:p>
          <w:p w:rsidR="0066152E" w:rsidRDefault="00BC5B7E">
            <w:pPr>
              <w:spacing w:line="276" w:lineRule="auto"/>
              <w:jc w:val="both"/>
            </w:pPr>
            <w:r>
              <w:t>GV: Giới thiệu  a = b . q  +  r</w:t>
            </w:r>
          </w:p>
          <w:p w:rsidR="0066152E" w:rsidRDefault="00BC5B7E">
            <w:pPr>
              <w:spacing w:line="276" w:lineRule="auto"/>
              <w:jc w:val="both"/>
            </w:pPr>
            <w:r>
              <w:t>Hỏi: So sánh số dư và số chia?</w:t>
            </w:r>
          </w:p>
          <w:p w:rsidR="0066152E" w:rsidRDefault="00BC5B7E">
            <w:pPr>
              <w:spacing w:line="276" w:lineRule="auto"/>
              <w:jc w:val="both"/>
            </w:pPr>
            <w:r>
              <w:t>GV: Với điều kiện nào của r thì:</w:t>
            </w:r>
          </w:p>
          <w:p w:rsidR="0066152E" w:rsidRDefault="00BC5B7E">
            <w:pPr>
              <w:spacing w:line="276" w:lineRule="auto"/>
              <w:jc w:val="both"/>
            </w:pPr>
            <w:r>
              <w:t xml:space="preserve">+ a chia hết cho b                  </w:t>
            </w:r>
          </w:p>
          <w:p w:rsidR="0066152E" w:rsidRDefault="00BC5B7E">
            <w:pPr>
              <w:spacing w:line="276" w:lineRule="auto"/>
              <w:jc w:val="both"/>
            </w:pPr>
            <w:r>
              <w:t>+ a không chia hết cho b</w:t>
            </w:r>
          </w:p>
          <w:p w:rsidR="0066152E" w:rsidRDefault="00BC5B7E">
            <w:pPr>
              <w:spacing w:line="276" w:lineRule="auto"/>
              <w:jc w:val="both"/>
            </w:pPr>
            <w:r>
              <w:t>- HS đọc lưu ý trong SGK</w:t>
            </w:r>
          </w:p>
          <w:p w:rsidR="0066152E" w:rsidRDefault="00BC5B7E">
            <w:pPr>
              <w:spacing w:line="276" w:lineRule="auto"/>
              <w:jc w:val="both"/>
            </w:pPr>
            <w:r>
              <w:t>- HS làm vd 4</w:t>
            </w:r>
          </w:p>
          <w:p w:rsidR="0066152E" w:rsidRDefault="00BC5B7E">
            <w:pPr>
              <w:spacing w:line="276" w:lineRule="auto"/>
            </w:pPr>
            <w:r>
              <w:t>+ GV yêu cầu HS áp dụng làm vận dụng 5</w:t>
            </w:r>
          </w:p>
          <w:p w:rsidR="0066152E" w:rsidRDefault="00BC5B7E">
            <w:pPr>
              <w:spacing w:line="276" w:lineRule="auto"/>
            </w:pPr>
            <w:r>
              <w:t>-GV kiểm tra kết quả của một số em và trình chiếu 1 bài làm của HS</w:t>
            </w:r>
          </w:p>
          <w:p w:rsidR="0066152E" w:rsidRDefault="00BC5B7E">
            <w:pPr>
              <w:spacing w:line="276" w:lineRule="auto"/>
              <w:jc w:val="both"/>
            </w:pPr>
            <w:r>
              <w:t>+ GV yêu cầu HS làm bài 3,4,5 -SGK</w:t>
            </w:r>
          </w:p>
          <w:p w:rsidR="0066152E" w:rsidRDefault="00BC5B7E">
            <w:pPr>
              <w:spacing w:line="276" w:lineRule="auto"/>
            </w:pPr>
            <w:r>
              <w:rPr>
                <w:b/>
              </w:rPr>
              <w:t>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 xml:space="preserve">GV đánh giá kết quả của HS, trên cơ sở đó </w:t>
            </w:r>
            <w:r>
              <w:lastRenderedPageBreak/>
              <w:t>dẫn dắt HS hình thành  kiến thức mới.</w:t>
            </w:r>
          </w:p>
        </w:tc>
        <w:tc>
          <w:tcPr>
            <w:tcW w:w="5103" w:type="dxa"/>
          </w:tcPr>
          <w:p w:rsidR="0066152E" w:rsidRDefault="00BC5B7E">
            <w:pPr>
              <w:tabs>
                <w:tab w:val="left" w:pos="7169"/>
              </w:tabs>
              <w:spacing w:line="276" w:lineRule="auto"/>
              <w:jc w:val="both"/>
              <w:rPr>
                <w:b/>
              </w:rPr>
            </w:pPr>
            <w:r>
              <w:rPr>
                <w:b/>
              </w:rPr>
              <w:lastRenderedPageBreak/>
              <w:t>II. PHÉP CHIA</w:t>
            </w:r>
          </w:p>
          <w:p w:rsidR="0066152E" w:rsidRDefault="00BC5B7E">
            <w:pPr>
              <w:tabs>
                <w:tab w:val="left" w:pos="7169"/>
              </w:tabs>
              <w:spacing w:line="276" w:lineRule="auto"/>
              <w:jc w:val="both"/>
              <w:rPr>
                <w:b/>
              </w:rPr>
            </w:pPr>
            <w:r>
              <w:rPr>
                <w:b/>
              </w:rPr>
              <w:t>1.Phép chia hết</w:t>
            </w:r>
          </w:p>
          <w:p w:rsidR="0066152E" w:rsidRDefault="00BC5B7E">
            <w:pPr>
              <w:tabs>
                <w:tab w:val="left" w:pos="7169"/>
              </w:tabs>
              <w:spacing w:line="276" w:lineRule="auto"/>
              <w:jc w:val="both"/>
            </w:pPr>
            <w:r>
              <w:t xml:space="preserve">        a    :         b     =      q (b</w:t>
            </w:r>
            <w:r>
              <w:object w:dxaOrig="223" w:dyaOrig="223">
                <v:shape id="_x0000_i1087" type="#_x0000_t75" style="width:11.25pt;height:11.25pt" o:ole="">
                  <v:imagedata r:id="rId755" o:title=""/>
                </v:shape>
                <o:OLEObject Type="Embed" ProgID="Equation.DSMT4" ShapeID="_x0000_i1087" DrawAspect="Content" ObjectID="_1687767821" r:id="rId756"/>
              </w:object>
            </w:r>
            <w:r>
              <w:t>0)</w:t>
            </w:r>
            <w:r>
              <w:rPr>
                <w:noProof/>
              </w:rPr>
              <mc:AlternateContent>
                <mc:Choice Requires="wpg">
                  <w:drawing>
                    <wp:anchor distT="0" distB="0" distL="114300" distR="114300" simplePos="0" relativeHeight="251643904" behindDoc="0" locked="0" layoutInCell="1" hidden="0" allowOverlap="1">
                      <wp:simplePos x="0" y="0"/>
                      <wp:positionH relativeFrom="column">
                        <wp:posOffset>533400</wp:posOffset>
                      </wp:positionH>
                      <wp:positionV relativeFrom="paragraph">
                        <wp:posOffset>177800</wp:posOffset>
                      </wp:positionV>
                      <wp:extent cx="25400" cy="200025"/>
                      <wp:effectExtent l="0" t="0" r="0" b="0"/>
                      <wp:wrapNone/>
                      <wp:docPr id="32" name="Freeform 32"/>
                      <wp:cNvGraphicFramePr/>
                      <a:graphic xmlns:a="http://schemas.openxmlformats.org/drawingml/2006/main">
                        <a:graphicData uri="http://schemas.microsoft.com/office/word/2010/wordprocessingShape">
                          <wps:wsp>
                            <wps:cNvSpPr/>
                            <wps:spPr>
                              <a:xfrm rot="10800000" flipH="1">
                                <a:off x="5345683" y="3679988"/>
                                <a:ext cx="635" cy="200025"/>
                              </a:xfrm>
                              <a:custGeom>
                                <a:avLst/>
                                <a:gdLst/>
                                <a:ahLst/>
                                <a:cxnLst/>
                                <a:rect l="l" t="t" r="r" b="b"/>
                                <a:pathLst>
                                  <a:path w="635" h="200025" extrusionOk="0">
                                    <a:moveTo>
                                      <a:pt x="0" y="0"/>
                                    </a:moveTo>
                                    <a:lnTo>
                                      <a:pt x="635" y="2000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533400</wp:posOffset>
                      </wp:positionH>
                      <wp:positionV relativeFrom="paragraph">
                        <wp:posOffset>177800</wp:posOffset>
                      </wp:positionV>
                      <wp:extent cx="25400" cy="200025"/>
                      <wp:effectExtent b="0" l="0" r="0" t="0"/>
                      <wp:wrapNone/>
                      <wp:docPr id="32" name="image507.png"/>
                      <a:graphic>
                        <a:graphicData uri="http://schemas.openxmlformats.org/drawingml/2006/picture">
                          <pic:pic>
                            <pic:nvPicPr>
                              <pic:cNvPr id="0" name="image507.png"/>
                              <pic:cNvPicPr preferRelativeResize="0"/>
                            </pic:nvPicPr>
                            <pic:blipFill>
                              <a:blip r:embed="rId757"/>
                              <a:srcRect/>
                              <a:stretch>
                                <a:fillRect/>
                              </a:stretch>
                            </pic:blipFill>
                            <pic:spPr>
                              <a:xfrm>
                                <a:off x="0" y="0"/>
                                <a:ext cx="25400" cy="200025"/>
                              </a:xfrm>
                              <a:prstGeom prst="rect"/>
                              <a:ln/>
                            </pic:spPr>
                          </pic:pic>
                        </a:graphicData>
                      </a:graphic>
                    </wp:anchor>
                  </w:drawing>
                </mc:Fallback>
              </mc:AlternateContent>
            </w:r>
            <w:r>
              <w:rPr>
                <w:noProof/>
              </w:rPr>
              <mc:AlternateContent>
                <mc:Choice Requires="wpg">
                  <w:drawing>
                    <wp:anchor distT="0" distB="0" distL="114300" distR="114300" simplePos="0" relativeHeight="251644928" behindDoc="0" locked="0" layoutInCell="1" hidden="0" allowOverlap="1">
                      <wp:simplePos x="0" y="0"/>
                      <wp:positionH relativeFrom="column">
                        <wp:posOffset>1270000</wp:posOffset>
                      </wp:positionH>
                      <wp:positionV relativeFrom="paragraph">
                        <wp:posOffset>215900</wp:posOffset>
                      </wp:positionV>
                      <wp:extent cx="25400" cy="200025"/>
                      <wp:effectExtent l="0" t="0" r="0" b="0"/>
                      <wp:wrapNone/>
                      <wp:docPr id="5" name="Freeform 5"/>
                      <wp:cNvGraphicFramePr/>
                      <a:graphic xmlns:a="http://schemas.openxmlformats.org/drawingml/2006/main">
                        <a:graphicData uri="http://schemas.microsoft.com/office/word/2010/wordprocessingShape">
                          <wps:wsp>
                            <wps:cNvSpPr/>
                            <wps:spPr>
                              <a:xfrm rot="10800000" flipH="1">
                                <a:off x="5345683" y="3679988"/>
                                <a:ext cx="635" cy="200025"/>
                              </a:xfrm>
                              <a:custGeom>
                                <a:avLst/>
                                <a:gdLst/>
                                <a:ahLst/>
                                <a:cxnLst/>
                                <a:rect l="l" t="t" r="r" b="b"/>
                                <a:pathLst>
                                  <a:path w="635" h="200025" extrusionOk="0">
                                    <a:moveTo>
                                      <a:pt x="0" y="0"/>
                                    </a:moveTo>
                                    <a:lnTo>
                                      <a:pt x="635" y="2000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1270000</wp:posOffset>
                      </wp:positionH>
                      <wp:positionV relativeFrom="paragraph">
                        <wp:posOffset>215900</wp:posOffset>
                      </wp:positionV>
                      <wp:extent cx="25400" cy="200025"/>
                      <wp:effectExtent b="0" l="0" r="0" t="0"/>
                      <wp:wrapNone/>
                      <wp:docPr id="5" name="image480.png"/>
                      <a:graphic>
                        <a:graphicData uri="http://schemas.openxmlformats.org/drawingml/2006/picture">
                          <pic:pic>
                            <pic:nvPicPr>
                              <pic:cNvPr id="0" name="image480.png"/>
                              <pic:cNvPicPr preferRelativeResize="0"/>
                            </pic:nvPicPr>
                            <pic:blipFill>
                              <a:blip r:embed="rId758"/>
                              <a:srcRect/>
                              <a:stretch>
                                <a:fillRect/>
                              </a:stretch>
                            </pic:blipFill>
                            <pic:spPr>
                              <a:xfrm>
                                <a:off x="0" y="0"/>
                                <a:ext cx="25400" cy="200025"/>
                              </a:xfrm>
                              <a:prstGeom prst="rect"/>
                              <a:ln/>
                            </pic:spPr>
                          </pic:pic>
                        </a:graphicData>
                      </a:graphic>
                    </wp:anchor>
                  </w:drawing>
                </mc:Fallback>
              </mc:AlternateContent>
            </w:r>
            <w:r>
              <w:rPr>
                <w:noProof/>
              </w:rPr>
              <mc:AlternateContent>
                <mc:Choice Requires="wpg">
                  <w:drawing>
                    <wp:anchor distT="0" distB="0" distL="114300" distR="114300" simplePos="0" relativeHeight="251645952" behindDoc="0" locked="0" layoutInCell="1" hidden="0" allowOverlap="1">
                      <wp:simplePos x="0" y="0"/>
                      <wp:positionH relativeFrom="column">
                        <wp:posOffset>2019300</wp:posOffset>
                      </wp:positionH>
                      <wp:positionV relativeFrom="paragraph">
                        <wp:posOffset>215900</wp:posOffset>
                      </wp:positionV>
                      <wp:extent cx="25400" cy="200025"/>
                      <wp:effectExtent l="0" t="0" r="0" b="0"/>
                      <wp:wrapNone/>
                      <wp:docPr id="30" name="Freeform 30"/>
                      <wp:cNvGraphicFramePr/>
                      <a:graphic xmlns:a="http://schemas.openxmlformats.org/drawingml/2006/main">
                        <a:graphicData uri="http://schemas.microsoft.com/office/word/2010/wordprocessingShape">
                          <wps:wsp>
                            <wps:cNvSpPr/>
                            <wps:spPr>
                              <a:xfrm rot="10800000" flipH="1">
                                <a:off x="5345683" y="3679988"/>
                                <a:ext cx="635" cy="200025"/>
                              </a:xfrm>
                              <a:custGeom>
                                <a:avLst/>
                                <a:gdLst/>
                                <a:ahLst/>
                                <a:cxnLst/>
                                <a:rect l="l" t="t" r="r" b="b"/>
                                <a:pathLst>
                                  <a:path w="635" h="200025" extrusionOk="0">
                                    <a:moveTo>
                                      <a:pt x="0" y="0"/>
                                    </a:moveTo>
                                    <a:lnTo>
                                      <a:pt x="635" y="2000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25400" cy="200025"/>
                      <wp:effectExtent b="0" l="0" r="0" t="0"/>
                      <wp:wrapNone/>
                      <wp:docPr id="30" name="image505.png"/>
                      <a:graphic>
                        <a:graphicData uri="http://schemas.openxmlformats.org/drawingml/2006/picture">
                          <pic:pic>
                            <pic:nvPicPr>
                              <pic:cNvPr id="0" name="image505.png"/>
                              <pic:cNvPicPr preferRelativeResize="0"/>
                            </pic:nvPicPr>
                            <pic:blipFill>
                              <a:blip r:embed="rId759"/>
                              <a:srcRect/>
                              <a:stretch>
                                <a:fillRect/>
                              </a:stretch>
                            </pic:blipFill>
                            <pic:spPr>
                              <a:xfrm>
                                <a:off x="0" y="0"/>
                                <a:ext cx="25400" cy="200025"/>
                              </a:xfrm>
                              <a:prstGeom prst="rect"/>
                              <a:ln/>
                            </pic:spPr>
                          </pic:pic>
                        </a:graphicData>
                      </a:graphic>
                    </wp:anchor>
                  </w:drawing>
                </mc:Fallback>
              </mc:AlternateContent>
            </w:r>
          </w:p>
          <w:p w:rsidR="0066152E" w:rsidRDefault="0066152E">
            <w:pPr>
              <w:tabs>
                <w:tab w:val="left" w:pos="7169"/>
              </w:tabs>
              <w:spacing w:line="276" w:lineRule="auto"/>
              <w:jc w:val="both"/>
            </w:pPr>
          </w:p>
          <w:p w:rsidR="0066152E" w:rsidRDefault="00BC5B7E">
            <w:pPr>
              <w:tabs>
                <w:tab w:val="left" w:pos="7169"/>
              </w:tabs>
              <w:spacing w:line="276" w:lineRule="auto"/>
              <w:jc w:val="both"/>
            </w:pPr>
            <w:r>
              <w:t>Số bị chia       Số chia     Thương</w:t>
            </w:r>
          </w:p>
          <w:p w:rsidR="0066152E" w:rsidRDefault="00BC5B7E">
            <w:pPr>
              <w:tabs>
                <w:tab w:val="left" w:pos="7169"/>
              </w:tabs>
              <w:spacing w:line="276" w:lineRule="auto"/>
              <w:jc w:val="both"/>
              <w:rPr>
                <w:i/>
              </w:rPr>
            </w:pPr>
            <w:r>
              <w:rPr>
                <w:i/>
              </w:rPr>
              <w:t>Lưu ý:</w:t>
            </w:r>
          </w:p>
          <w:p w:rsidR="0066152E" w:rsidRDefault="00BC5B7E">
            <w:pPr>
              <w:tabs>
                <w:tab w:val="left" w:pos="7169"/>
              </w:tabs>
              <w:spacing w:line="276" w:lineRule="auto"/>
              <w:jc w:val="both"/>
            </w:pPr>
            <w:r>
              <w:t>+ Nếu a:b = q thì a=b.q</w:t>
            </w:r>
          </w:p>
          <w:p w:rsidR="0066152E" w:rsidRDefault="00BC5B7E">
            <w:pPr>
              <w:tabs>
                <w:tab w:val="left" w:pos="7169"/>
              </w:tabs>
              <w:spacing w:line="276" w:lineRule="auto"/>
              <w:jc w:val="both"/>
            </w:pPr>
            <w:r>
              <w:t>+ Nếu a:b=q (q</w:t>
            </w:r>
            <w:r>
              <w:object w:dxaOrig="223" w:dyaOrig="223">
                <v:shape id="_x0000_i1088" type="#_x0000_t75" style="width:11.25pt;height:11.25pt" o:ole="">
                  <v:imagedata r:id="rId755" o:title=""/>
                </v:shape>
                <o:OLEObject Type="Embed" ProgID="Equation.DSMT4" ShapeID="_x0000_i1088" DrawAspect="Content" ObjectID="_1687767822" r:id="rId760"/>
              </w:object>
            </w:r>
            <w:r>
              <w:t>0) thì a=b.q</w:t>
            </w:r>
          </w:p>
          <w:p w:rsidR="0066152E" w:rsidRDefault="0066152E">
            <w:pPr>
              <w:tabs>
                <w:tab w:val="left" w:pos="7169"/>
              </w:tabs>
              <w:spacing w:line="276" w:lineRule="auto"/>
              <w:jc w:val="both"/>
            </w:pPr>
          </w:p>
          <w:p w:rsidR="0066152E" w:rsidRDefault="0066152E">
            <w:pPr>
              <w:tabs>
                <w:tab w:val="left" w:pos="7169"/>
              </w:tabs>
              <w:spacing w:line="276" w:lineRule="auto"/>
              <w:jc w:val="both"/>
            </w:pPr>
          </w:p>
          <w:p w:rsidR="0066152E" w:rsidRDefault="0066152E">
            <w:pPr>
              <w:tabs>
                <w:tab w:val="left" w:pos="7169"/>
              </w:tabs>
              <w:spacing w:line="276" w:lineRule="auto"/>
              <w:jc w:val="both"/>
            </w:pPr>
          </w:p>
          <w:p w:rsidR="0066152E" w:rsidRDefault="0066152E">
            <w:pPr>
              <w:tabs>
                <w:tab w:val="left" w:pos="7169"/>
              </w:tabs>
              <w:spacing w:line="276" w:lineRule="auto"/>
              <w:jc w:val="both"/>
            </w:pPr>
          </w:p>
          <w:p w:rsidR="0066152E" w:rsidRDefault="0066152E">
            <w:pPr>
              <w:tabs>
                <w:tab w:val="left" w:pos="7169"/>
              </w:tabs>
              <w:spacing w:line="276" w:lineRule="auto"/>
              <w:jc w:val="both"/>
            </w:pPr>
          </w:p>
          <w:p w:rsidR="0066152E" w:rsidRDefault="0066152E">
            <w:pPr>
              <w:tabs>
                <w:tab w:val="left" w:pos="7169"/>
              </w:tabs>
              <w:spacing w:line="276" w:lineRule="auto"/>
              <w:jc w:val="both"/>
            </w:pPr>
          </w:p>
          <w:p w:rsidR="0066152E" w:rsidRDefault="0066152E">
            <w:pPr>
              <w:tabs>
                <w:tab w:val="left" w:pos="7169"/>
              </w:tabs>
              <w:spacing w:line="276" w:lineRule="auto"/>
              <w:jc w:val="both"/>
            </w:pPr>
          </w:p>
          <w:p w:rsidR="0066152E" w:rsidRDefault="0066152E">
            <w:pPr>
              <w:tabs>
                <w:tab w:val="left" w:pos="7169"/>
              </w:tabs>
              <w:spacing w:line="276" w:lineRule="auto"/>
              <w:jc w:val="both"/>
            </w:pPr>
          </w:p>
          <w:p w:rsidR="0066152E" w:rsidRDefault="0066152E">
            <w:pPr>
              <w:tabs>
                <w:tab w:val="left" w:pos="7169"/>
              </w:tabs>
              <w:spacing w:line="276" w:lineRule="auto"/>
              <w:jc w:val="both"/>
            </w:pPr>
          </w:p>
          <w:p w:rsidR="0066152E" w:rsidRDefault="0066152E">
            <w:pPr>
              <w:tabs>
                <w:tab w:val="left" w:pos="7169"/>
              </w:tabs>
              <w:spacing w:line="276" w:lineRule="auto"/>
              <w:jc w:val="both"/>
            </w:pPr>
          </w:p>
          <w:p w:rsidR="0066152E" w:rsidRDefault="00BC5B7E">
            <w:pPr>
              <w:tabs>
                <w:tab w:val="left" w:pos="7169"/>
              </w:tabs>
              <w:spacing w:line="276" w:lineRule="auto"/>
              <w:jc w:val="both"/>
            </w:pPr>
            <w:r>
              <w:rPr>
                <w:i/>
              </w:rPr>
              <w:t>Ví dụ 3</w:t>
            </w:r>
            <w:r>
              <w:t>: Đặt tính để tính thương: 41732:116</w:t>
            </w:r>
          </w:p>
          <w:p w:rsidR="0066152E" w:rsidRDefault="00BC5B7E">
            <w:pPr>
              <w:tabs>
                <w:tab w:val="left" w:pos="7169"/>
              </w:tabs>
              <w:spacing w:line="276" w:lineRule="auto"/>
              <w:jc w:val="both"/>
            </w:pPr>
            <w:r>
              <w:rPr>
                <w:i/>
              </w:rPr>
              <w:t>Giải</w:t>
            </w:r>
            <w:r>
              <w:t xml:space="preserve">: Ta có </w:t>
            </w:r>
          </w:p>
          <w:p w:rsidR="0066152E" w:rsidRDefault="00BC5B7E">
            <w:pPr>
              <w:tabs>
                <w:tab w:val="left" w:pos="7169"/>
              </w:tabs>
              <w:spacing w:line="276" w:lineRule="auto"/>
              <w:jc w:val="both"/>
            </w:pPr>
            <w:r>
              <w:t xml:space="preserve">    14732     116</w:t>
            </w:r>
            <w:r>
              <w:rPr>
                <w:noProof/>
              </w:rPr>
              <mc:AlternateContent>
                <mc:Choice Requires="wpg">
                  <w:drawing>
                    <wp:anchor distT="0" distB="0" distL="114300" distR="114300" simplePos="0" relativeHeight="251646976" behindDoc="0" locked="0" layoutInCell="1" hidden="0" allowOverlap="1">
                      <wp:simplePos x="0" y="0"/>
                      <wp:positionH relativeFrom="column">
                        <wp:posOffset>825500</wp:posOffset>
                      </wp:positionH>
                      <wp:positionV relativeFrom="paragraph">
                        <wp:posOffset>50800</wp:posOffset>
                      </wp:positionV>
                      <wp:extent cx="12700" cy="733425"/>
                      <wp:effectExtent l="0" t="0" r="0" b="0"/>
                      <wp:wrapNone/>
                      <wp:docPr id="7" name="Freeform 7"/>
                      <wp:cNvGraphicFramePr/>
                      <a:graphic xmlns:a="http://schemas.openxmlformats.org/drawingml/2006/main">
                        <a:graphicData uri="http://schemas.microsoft.com/office/word/2010/wordprocessingShape">
                          <wps:wsp>
                            <wps:cNvSpPr/>
                            <wps:spPr>
                              <a:xfrm>
                                <a:off x="5341238" y="3413288"/>
                                <a:ext cx="9525" cy="733425"/>
                              </a:xfrm>
                              <a:custGeom>
                                <a:avLst/>
                                <a:gdLst/>
                                <a:ahLst/>
                                <a:cxnLst/>
                                <a:rect l="l" t="t" r="r" b="b"/>
                                <a:pathLst>
                                  <a:path w="9525" h="733425" extrusionOk="0">
                                    <a:moveTo>
                                      <a:pt x="0" y="0"/>
                                    </a:moveTo>
                                    <a:lnTo>
                                      <a:pt x="9525" y="73342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825500</wp:posOffset>
                      </wp:positionH>
                      <wp:positionV relativeFrom="paragraph">
                        <wp:posOffset>50800</wp:posOffset>
                      </wp:positionV>
                      <wp:extent cx="12700" cy="733425"/>
                      <wp:effectExtent b="0" l="0" r="0" t="0"/>
                      <wp:wrapNone/>
                      <wp:docPr id="7" name="image482.png"/>
                      <a:graphic>
                        <a:graphicData uri="http://schemas.openxmlformats.org/drawingml/2006/picture">
                          <pic:pic>
                            <pic:nvPicPr>
                              <pic:cNvPr id="0" name="image482.png"/>
                              <pic:cNvPicPr preferRelativeResize="0"/>
                            </pic:nvPicPr>
                            <pic:blipFill>
                              <a:blip r:embed="rId761"/>
                              <a:srcRect/>
                              <a:stretch>
                                <a:fillRect/>
                              </a:stretch>
                            </pic:blipFill>
                            <pic:spPr>
                              <a:xfrm>
                                <a:off x="0" y="0"/>
                                <a:ext cx="12700" cy="733425"/>
                              </a:xfrm>
                              <a:prstGeom prst="rect"/>
                              <a:ln/>
                            </pic:spPr>
                          </pic:pic>
                        </a:graphicData>
                      </a:graphic>
                    </wp:anchor>
                  </w:drawing>
                </mc:Fallback>
              </mc:AlternateContent>
            </w:r>
            <w:r>
              <w:rPr>
                <w:noProof/>
              </w:rPr>
              <mc:AlternateContent>
                <mc:Choice Requires="wpg">
                  <w:drawing>
                    <wp:anchor distT="0" distB="0" distL="114300" distR="114300" simplePos="0" relativeHeight="251648000" behindDoc="0" locked="0" layoutInCell="1" hidden="0" allowOverlap="1">
                      <wp:simplePos x="0" y="0"/>
                      <wp:positionH relativeFrom="column">
                        <wp:posOffset>838200</wp:posOffset>
                      </wp:positionH>
                      <wp:positionV relativeFrom="paragraph">
                        <wp:posOffset>165100</wp:posOffset>
                      </wp:positionV>
                      <wp:extent cx="590550" cy="12700"/>
                      <wp:effectExtent l="0" t="0" r="0" b="0"/>
                      <wp:wrapNone/>
                      <wp:docPr id="13" name="Freeform 13"/>
                      <wp:cNvGraphicFramePr/>
                      <a:graphic xmlns:a="http://schemas.openxmlformats.org/drawingml/2006/main">
                        <a:graphicData uri="http://schemas.microsoft.com/office/word/2010/wordprocessingShape">
                          <wps:wsp>
                            <wps:cNvSpPr/>
                            <wps:spPr>
                              <a:xfrm rot="10800000" flipH="1">
                                <a:off x="5050725" y="3775238"/>
                                <a:ext cx="590550" cy="9525"/>
                              </a:xfrm>
                              <a:custGeom>
                                <a:avLst/>
                                <a:gdLst/>
                                <a:ahLst/>
                                <a:cxnLst/>
                                <a:rect l="l" t="t" r="r" b="b"/>
                                <a:pathLst>
                                  <a:path w="590550" h="9525" extrusionOk="0">
                                    <a:moveTo>
                                      <a:pt x="0" y="0"/>
                                    </a:moveTo>
                                    <a:lnTo>
                                      <a:pt x="590550" y="952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838200</wp:posOffset>
                      </wp:positionH>
                      <wp:positionV relativeFrom="paragraph">
                        <wp:posOffset>165100</wp:posOffset>
                      </wp:positionV>
                      <wp:extent cx="590550" cy="12700"/>
                      <wp:effectExtent b="0" l="0" r="0" t="0"/>
                      <wp:wrapNone/>
                      <wp:docPr id="13" name="image488.png"/>
                      <a:graphic>
                        <a:graphicData uri="http://schemas.openxmlformats.org/drawingml/2006/picture">
                          <pic:pic>
                            <pic:nvPicPr>
                              <pic:cNvPr id="0" name="image488.png"/>
                              <pic:cNvPicPr preferRelativeResize="0"/>
                            </pic:nvPicPr>
                            <pic:blipFill>
                              <a:blip r:embed="rId762"/>
                              <a:srcRect/>
                              <a:stretch>
                                <a:fillRect/>
                              </a:stretch>
                            </pic:blipFill>
                            <pic:spPr>
                              <a:xfrm>
                                <a:off x="0" y="0"/>
                                <a:ext cx="590550" cy="12700"/>
                              </a:xfrm>
                              <a:prstGeom prst="rect"/>
                              <a:ln/>
                            </pic:spPr>
                          </pic:pic>
                        </a:graphicData>
                      </a:graphic>
                    </wp:anchor>
                  </w:drawing>
                </mc:Fallback>
              </mc:AlternateContent>
            </w:r>
          </w:p>
          <w:p w:rsidR="0066152E" w:rsidRDefault="00BC5B7E">
            <w:pPr>
              <w:tabs>
                <w:tab w:val="left" w:pos="7169"/>
              </w:tabs>
              <w:spacing w:line="276" w:lineRule="auto"/>
              <w:jc w:val="both"/>
            </w:pPr>
            <w:r>
              <w:t xml:space="preserve">       313     127</w:t>
            </w:r>
          </w:p>
          <w:p w:rsidR="0066152E" w:rsidRDefault="00BC5B7E">
            <w:pPr>
              <w:tabs>
                <w:tab w:val="left" w:pos="7169"/>
              </w:tabs>
              <w:spacing w:line="276" w:lineRule="auto"/>
              <w:jc w:val="both"/>
            </w:pPr>
            <w:r>
              <w:t xml:space="preserve">         812</w:t>
            </w:r>
          </w:p>
          <w:p w:rsidR="0066152E" w:rsidRDefault="00BC5B7E">
            <w:pPr>
              <w:tabs>
                <w:tab w:val="left" w:pos="7169"/>
              </w:tabs>
              <w:spacing w:line="276" w:lineRule="auto"/>
              <w:jc w:val="both"/>
            </w:pPr>
            <w:r>
              <w:t xml:space="preserve">             0     </w:t>
            </w:r>
          </w:p>
          <w:p w:rsidR="0066152E" w:rsidRDefault="00BC5B7E">
            <w:pPr>
              <w:tabs>
                <w:tab w:val="left" w:pos="7169"/>
              </w:tabs>
              <w:spacing w:line="276" w:lineRule="auto"/>
              <w:jc w:val="both"/>
            </w:pPr>
            <w:r>
              <w:t xml:space="preserve">Vậy 14732:116=127   </w:t>
            </w:r>
          </w:p>
          <w:p w:rsidR="0066152E" w:rsidRDefault="00BC5B7E">
            <w:pPr>
              <w:tabs>
                <w:tab w:val="left" w:pos="7169"/>
              </w:tabs>
              <w:spacing w:line="276" w:lineRule="auto"/>
              <w:jc w:val="both"/>
            </w:pPr>
            <w:r>
              <w:rPr>
                <w:i/>
              </w:rPr>
              <w:t>Vận dụng 4</w:t>
            </w:r>
            <w:r>
              <w:t xml:space="preserve">: Đặt tính để tính thương: 139004:236  </w:t>
            </w:r>
          </w:p>
          <w:p w:rsidR="0066152E" w:rsidRDefault="00BC5B7E">
            <w:pPr>
              <w:tabs>
                <w:tab w:val="left" w:pos="7169"/>
              </w:tabs>
              <w:spacing w:line="276" w:lineRule="auto"/>
              <w:jc w:val="both"/>
            </w:pPr>
            <w:r>
              <w:t>Đáp số: 139004:236  = 589</w:t>
            </w:r>
          </w:p>
          <w:p w:rsidR="0066152E" w:rsidRDefault="0066152E">
            <w:pPr>
              <w:tabs>
                <w:tab w:val="left" w:pos="7169"/>
              </w:tabs>
              <w:spacing w:line="276" w:lineRule="auto"/>
              <w:jc w:val="both"/>
              <w:rPr>
                <w:b/>
              </w:rPr>
            </w:pPr>
          </w:p>
          <w:p w:rsidR="0066152E" w:rsidRDefault="00BC5B7E">
            <w:pPr>
              <w:tabs>
                <w:tab w:val="left" w:pos="7169"/>
              </w:tabs>
              <w:spacing w:line="276" w:lineRule="auto"/>
              <w:jc w:val="both"/>
              <w:rPr>
                <w:b/>
              </w:rPr>
            </w:pPr>
            <w:r>
              <w:rPr>
                <w:b/>
              </w:rPr>
              <w:t>2. Phép chia có dư</w:t>
            </w:r>
          </w:p>
          <w:p w:rsidR="0066152E" w:rsidRDefault="0066152E">
            <w:pPr>
              <w:tabs>
                <w:tab w:val="left" w:pos="7169"/>
              </w:tabs>
              <w:spacing w:line="276" w:lineRule="auto"/>
              <w:jc w:val="both"/>
              <w:rPr>
                <w:b/>
              </w:rPr>
            </w:pPr>
          </w:p>
          <w:p w:rsidR="0066152E" w:rsidRDefault="00BC5B7E">
            <w:pPr>
              <w:tabs>
                <w:tab w:val="left" w:pos="7169"/>
              </w:tabs>
              <w:spacing w:line="276" w:lineRule="auto"/>
              <w:jc w:val="both"/>
            </w:pPr>
            <w:r>
              <w:rPr>
                <w:b/>
              </w:rPr>
              <w:t xml:space="preserve">- </w:t>
            </w:r>
            <w:r>
              <w:t>Cho hai số tự nhiên a và b với b</w:t>
            </w:r>
            <w:r>
              <w:object w:dxaOrig="223" w:dyaOrig="223">
                <v:shape id="_x0000_i1089" type="#_x0000_t75" style="width:11.25pt;height:11.25pt" o:ole="">
                  <v:imagedata r:id="rId755" o:title=""/>
                </v:shape>
                <o:OLEObject Type="Embed" ProgID="Equation.DSMT4" ShapeID="_x0000_i1089" DrawAspect="Content" ObjectID="_1687767823" r:id="rId763"/>
              </w:object>
            </w:r>
            <w:r>
              <w:t>0, khi đó luôn tìm được đúng hai số tự nhiên q và r sao cho a=b.q+r, trong đó 0 &lt;  r  &lt; b</w:t>
            </w:r>
          </w:p>
          <w:p w:rsidR="0066152E" w:rsidRDefault="00BC5B7E">
            <w:pPr>
              <w:tabs>
                <w:tab w:val="left" w:pos="7169"/>
              </w:tabs>
              <w:spacing w:line="276" w:lineRule="auto"/>
              <w:jc w:val="both"/>
            </w:pPr>
            <w:r>
              <w:rPr>
                <w:i/>
              </w:rPr>
              <w:t>Lưu ý:</w:t>
            </w:r>
            <w:r>
              <w:t xml:space="preserve"> SGK-Trang 20</w:t>
            </w:r>
          </w:p>
          <w:p w:rsidR="0066152E" w:rsidRDefault="00BC5B7E">
            <w:pPr>
              <w:tabs>
                <w:tab w:val="left" w:pos="7169"/>
              </w:tabs>
              <w:spacing w:line="276" w:lineRule="auto"/>
              <w:jc w:val="both"/>
            </w:pPr>
            <w:r>
              <w:rPr>
                <w:i/>
              </w:rPr>
              <w:t>Ví dụ 4</w:t>
            </w:r>
            <w:r>
              <w:t>: Đặt tính để tính thương và dư của phép chia 2542:34</w:t>
            </w:r>
          </w:p>
          <w:p w:rsidR="0066152E" w:rsidRPr="00066311" w:rsidRDefault="00BC5B7E">
            <w:pPr>
              <w:tabs>
                <w:tab w:val="left" w:pos="7169"/>
              </w:tabs>
              <w:spacing w:line="276" w:lineRule="auto"/>
              <w:jc w:val="both"/>
              <w:rPr>
                <w:lang w:val="fr-FR"/>
              </w:rPr>
            </w:pPr>
            <w:r w:rsidRPr="00066311">
              <w:rPr>
                <w:i/>
                <w:lang w:val="fr-FR"/>
              </w:rPr>
              <w:t>Giải</w:t>
            </w:r>
            <w:r w:rsidRPr="00066311">
              <w:rPr>
                <w:lang w:val="fr-FR"/>
              </w:rPr>
              <w:t xml:space="preserve">: Ta có </w:t>
            </w:r>
          </w:p>
          <w:p w:rsidR="0066152E" w:rsidRPr="00066311" w:rsidRDefault="00BC5B7E">
            <w:pPr>
              <w:tabs>
                <w:tab w:val="left" w:pos="7169"/>
              </w:tabs>
              <w:spacing w:line="276" w:lineRule="auto"/>
              <w:jc w:val="both"/>
              <w:rPr>
                <w:lang w:val="fr-FR"/>
              </w:rPr>
            </w:pPr>
            <w:r w:rsidRPr="00066311">
              <w:rPr>
                <w:lang w:val="fr-FR"/>
              </w:rPr>
              <w:t xml:space="preserve">      2542    34</w:t>
            </w:r>
            <w:r>
              <w:rPr>
                <w:noProof/>
              </w:rPr>
              <mc:AlternateContent>
                <mc:Choice Requires="wpg">
                  <w:drawing>
                    <wp:anchor distT="0" distB="0" distL="114300" distR="114300" simplePos="0" relativeHeight="251649024" behindDoc="0" locked="0" layoutInCell="1" hidden="0" allowOverlap="1">
                      <wp:simplePos x="0" y="0"/>
                      <wp:positionH relativeFrom="column">
                        <wp:posOffset>825500</wp:posOffset>
                      </wp:positionH>
                      <wp:positionV relativeFrom="paragraph">
                        <wp:posOffset>50800</wp:posOffset>
                      </wp:positionV>
                      <wp:extent cx="12700" cy="733425"/>
                      <wp:effectExtent l="0" t="0" r="0" b="0"/>
                      <wp:wrapNone/>
                      <wp:docPr id="45" name="Freeform 45"/>
                      <wp:cNvGraphicFramePr/>
                      <a:graphic xmlns:a="http://schemas.openxmlformats.org/drawingml/2006/main">
                        <a:graphicData uri="http://schemas.microsoft.com/office/word/2010/wordprocessingShape">
                          <wps:wsp>
                            <wps:cNvSpPr/>
                            <wps:spPr>
                              <a:xfrm>
                                <a:off x="5341238" y="3413288"/>
                                <a:ext cx="9525" cy="733425"/>
                              </a:xfrm>
                              <a:custGeom>
                                <a:avLst/>
                                <a:gdLst/>
                                <a:ahLst/>
                                <a:cxnLst/>
                                <a:rect l="l" t="t" r="r" b="b"/>
                                <a:pathLst>
                                  <a:path w="9525" h="733425" extrusionOk="0">
                                    <a:moveTo>
                                      <a:pt x="0" y="0"/>
                                    </a:moveTo>
                                    <a:lnTo>
                                      <a:pt x="9525" y="73342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825500</wp:posOffset>
                      </wp:positionH>
                      <wp:positionV relativeFrom="paragraph">
                        <wp:posOffset>50800</wp:posOffset>
                      </wp:positionV>
                      <wp:extent cx="12700" cy="733425"/>
                      <wp:effectExtent b="0" l="0" r="0" t="0"/>
                      <wp:wrapNone/>
                      <wp:docPr id="45" name="image520.png"/>
                      <a:graphic>
                        <a:graphicData uri="http://schemas.openxmlformats.org/drawingml/2006/picture">
                          <pic:pic>
                            <pic:nvPicPr>
                              <pic:cNvPr id="0" name="image520.png"/>
                              <pic:cNvPicPr preferRelativeResize="0"/>
                            </pic:nvPicPr>
                            <pic:blipFill>
                              <a:blip r:embed="rId764"/>
                              <a:srcRect/>
                              <a:stretch>
                                <a:fillRect/>
                              </a:stretch>
                            </pic:blipFill>
                            <pic:spPr>
                              <a:xfrm>
                                <a:off x="0" y="0"/>
                                <a:ext cx="12700" cy="733425"/>
                              </a:xfrm>
                              <a:prstGeom prst="rect"/>
                              <a:ln/>
                            </pic:spPr>
                          </pic:pic>
                        </a:graphicData>
                      </a:graphic>
                    </wp:anchor>
                  </w:drawing>
                </mc:Fallback>
              </mc:AlternateContent>
            </w:r>
            <w:r>
              <w:rPr>
                <w:noProof/>
              </w:rPr>
              <mc:AlternateContent>
                <mc:Choice Requires="wpg">
                  <w:drawing>
                    <wp:anchor distT="0" distB="0" distL="114300" distR="114300" simplePos="0" relativeHeight="251650048" behindDoc="0" locked="0" layoutInCell="1" hidden="0" allowOverlap="1">
                      <wp:simplePos x="0" y="0"/>
                      <wp:positionH relativeFrom="column">
                        <wp:posOffset>838200</wp:posOffset>
                      </wp:positionH>
                      <wp:positionV relativeFrom="paragraph">
                        <wp:posOffset>165100</wp:posOffset>
                      </wp:positionV>
                      <wp:extent cx="590550" cy="12700"/>
                      <wp:effectExtent l="0" t="0" r="0" b="0"/>
                      <wp:wrapNone/>
                      <wp:docPr id="16" name="Freeform 16"/>
                      <wp:cNvGraphicFramePr/>
                      <a:graphic xmlns:a="http://schemas.openxmlformats.org/drawingml/2006/main">
                        <a:graphicData uri="http://schemas.microsoft.com/office/word/2010/wordprocessingShape">
                          <wps:wsp>
                            <wps:cNvSpPr/>
                            <wps:spPr>
                              <a:xfrm rot="10800000" flipH="1">
                                <a:off x="5050725" y="3775238"/>
                                <a:ext cx="590550" cy="9525"/>
                              </a:xfrm>
                              <a:custGeom>
                                <a:avLst/>
                                <a:gdLst/>
                                <a:ahLst/>
                                <a:cxnLst/>
                                <a:rect l="l" t="t" r="r" b="b"/>
                                <a:pathLst>
                                  <a:path w="590550" h="9525" extrusionOk="0">
                                    <a:moveTo>
                                      <a:pt x="0" y="0"/>
                                    </a:moveTo>
                                    <a:lnTo>
                                      <a:pt x="590550" y="952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838200</wp:posOffset>
                      </wp:positionH>
                      <wp:positionV relativeFrom="paragraph">
                        <wp:posOffset>165100</wp:posOffset>
                      </wp:positionV>
                      <wp:extent cx="590550" cy="12700"/>
                      <wp:effectExtent b="0" l="0" r="0" t="0"/>
                      <wp:wrapNone/>
                      <wp:docPr id="16" name="image491.png"/>
                      <a:graphic>
                        <a:graphicData uri="http://schemas.openxmlformats.org/drawingml/2006/picture">
                          <pic:pic>
                            <pic:nvPicPr>
                              <pic:cNvPr id="0" name="image491.png"/>
                              <pic:cNvPicPr preferRelativeResize="0"/>
                            </pic:nvPicPr>
                            <pic:blipFill>
                              <a:blip r:embed="rId765"/>
                              <a:srcRect/>
                              <a:stretch>
                                <a:fillRect/>
                              </a:stretch>
                            </pic:blipFill>
                            <pic:spPr>
                              <a:xfrm>
                                <a:off x="0" y="0"/>
                                <a:ext cx="590550" cy="12700"/>
                              </a:xfrm>
                              <a:prstGeom prst="rect"/>
                              <a:ln/>
                            </pic:spPr>
                          </pic:pic>
                        </a:graphicData>
                      </a:graphic>
                    </wp:anchor>
                  </w:drawing>
                </mc:Fallback>
              </mc:AlternateContent>
            </w:r>
          </w:p>
          <w:p w:rsidR="0066152E" w:rsidRPr="00066311" w:rsidRDefault="00BC5B7E">
            <w:pPr>
              <w:tabs>
                <w:tab w:val="left" w:pos="7169"/>
              </w:tabs>
              <w:spacing w:line="276" w:lineRule="auto"/>
              <w:jc w:val="both"/>
              <w:rPr>
                <w:lang w:val="fr-FR"/>
              </w:rPr>
            </w:pPr>
            <w:r w:rsidRPr="00066311">
              <w:rPr>
                <w:lang w:val="fr-FR"/>
              </w:rPr>
              <w:t xml:space="preserve">        162    74</w:t>
            </w:r>
          </w:p>
          <w:p w:rsidR="0066152E" w:rsidRPr="00066311" w:rsidRDefault="00BC5B7E">
            <w:pPr>
              <w:tabs>
                <w:tab w:val="left" w:pos="7169"/>
              </w:tabs>
              <w:spacing w:line="276" w:lineRule="auto"/>
              <w:jc w:val="both"/>
              <w:rPr>
                <w:lang w:val="fr-FR"/>
              </w:rPr>
            </w:pPr>
            <w:r w:rsidRPr="00066311">
              <w:rPr>
                <w:lang w:val="fr-FR"/>
              </w:rPr>
              <w:t xml:space="preserve">          26             </w:t>
            </w:r>
          </w:p>
          <w:p w:rsidR="0066152E" w:rsidRPr="00066311" w:rsidRDefault="00BC5B7E">
            <w:pPr>
              <w:tabs>
                <w:tab w:val="left" w:pos="7169"/>
              </w:tabs>
              <w:spacing w:line="276" w:lineRule="auto"/>
              <w:jc w:val="both"/>
              <w:rPr>
                <w:lang w:val="fr-FR"/>
              </w:rPr>
            </w:pPr>
            <w:r w:rsidRPr="00066311">
              <w:rPr>
                <w:lang w:val="fr-FR"/>
              </w:rPr>
              <w:t xml:space="preserve">     </w:t>
            </w:r>
          </w:p>
          <w:p w:rsidR="0066152E" w:rsidRPr="00066311" w:rsidRDefault="00BC5B7E">
            <w:pPr>
              <w:tabs>
                <w:tab w:val="left" w:pos="7169"/>
              </w:tabs>
              <w:spacing w:line="276" w:lineRule="auto"/>
              <w:jc w:val="both"/>
              <w:rPr>
                <w:lang w:val="fr-FR"/>
              </w:rPr>
            </w:pPr>
            <w:r w:rsidRPr="00066311">
              <w:rPr>
                <w:lang w:val="fr-FR"/>
              </w:rPr>
              <w:t>Vậy 2542:34=74 (dư 26)</w:t>
            </w:r>
          </w:p>
          <w:p w:rsidR="0066152E" w:rsidRPr="00066311" w:rsidRDefault="00BC5B7E">
            <w:pPr>
              <w:tabs>
                <w:tab w:val="left" w:pos="7169"/>
              </w:tabs>
              <w:spacing w:line="276" w:lineRule="auto"/>
              <w:jc w:val="both"/>
              <w:rPr>
                <w:lang w:val="fr-FR"/>
              </w:rPr>
            </w:pPr>
            <w:r w:rsidRPr="00066311">
              <w:rPr>
                <w:i/>
                <w:lang w:val="fr-FR"/>
              </w:rPr>
              <w:t>Vận dụng 5</w:t>
            </w:r>
            <w:r w:rsidRPr="00066311">
              <w:rPr>
                <w:lang w:val="fr-FR"/>
              </w:rPr>
              <w:t>: Đặt tính để tính thương và dư của phép chia 5125:320</w:t>
            </w:r>
          </w:p>
          <w:p w:rsidR="0066152E" w:rsidRPr="00066311" w:rsidRDefault="00BC5B7E">
            <w:pPr>
              <w:tabs>
                <w:tab w:val="left" w:pos="7169"/>
              </w:tabs>
              <w:spacing w:line="276" w:lineRule="auto"/>
              <w:jc w:val="both"/>
              <w:rPr>
                <w:lang w:val="fr-FR"/>
              </w:rPr>
            </w:pPr>
            <w:r w:rsidRPr="00066311">
              <w:rPr>
                <w:i/>
                <w:lang w:val="fr-FR"/>
              </w:rPr>
              <w:t>Giải</w:t>
            </w:r>
            <w:r w:rsidRPr="00066311">
              <w:rPr>
                <w:lang w:val="fr-FR"/>
              </w:rPr>
              <w:t xml:space="preserve">: Ta có </w:t>
            </w:r>
          </w:p>
          <w:p w:rsidR="0066152E" w:rsidRPr="00066311" w:rsidRDefault="00BC5B7E">
            <w:pPr>
              <w:tabs>
                <w:tab w:val="left" w:pos="7169"/>
              </w:tabs>
              <w:spacing w:line="276" w:lineRule="auto"/>
              <w:jc w:val="both"/>
              <w:rPr>
                <w:lang w:val="fr-FR"/>
              </w:rPr>
            </w:pPr>
            <w:r w:rsidRPr="00066311">
              <w:rPr>
                <w:lang w:val="fr-FR"/>
              </w:rPr>
              <w:t xml:space="preserve">      5125    320</w:t>
            </w:r>
            <w:r>
              <w:rPr>
                <w:noProof/>
              </w:rPr>
              <mc:AlternateContent>
                <mc:Choice Requires="wpg">
                  <w:drawing>
                    <wp:anchor distT="0" distB="0" distL="114300" distR="114300" simplePos="0" relativeHeight="251651072" behindDoc="0" locked="0" layoutInCell="1" hidden="0" allowOverlap="1">
                      <wp:simplePos x="0" y="0"/>
                      <wp:positionH relativeFrom="column">
                        <wp:posOffset>825500</wp:posOffset>
                      </wp:positionH>
                      <wp:positionV relativeFrom="paragraph">
                        <wp:posOffset>50800</wp:posOffset>
                      </wp:positionV>
                      <wp:extent cx="12700" cy="523240"/>
                      <wp:effectExtent l="0" t="0" r="0" b="0"/>
                      <wp:wrapNone/>
                      <wp:docPr id="42" name="Freeform 42"/>
                      <wp:cNvGraphicFramePr/>
                      <a:graphic xmlns:a="http://schemas.openxmlformats.org/drawingml/2006/main">
                        <a:graphicData uri="http://schemas.microsoft.com/office/word/2010/wordprocessingShape">
                          <wps:wsp>
                            <wps:cNvSpPr/>
                            <wps:spPr>
                              <a:xfrm>
                                <a:off x="5346000" y="3518380"/>
                                <a:ext cx="0" cy="523240"/>
                              </a:xfrm>
                              <a:custGeom>
                                <a:avLst/>
                                <a:gdLst/>
                                <a:ahLst/>
                                <a:cxnLst/>
                                <a:rect l="l" t="t" r="r" b="b"/>
                                <a:pathLst>
                                  <a:path w="1" h="523240" extrusionOk="0">
                                    <a:moveTo>
                                      <a:pt x="0" y="0"/>
                                    </a:moveTo>
                                    <a:lnTo>
                                      <a:pt x="0" y="52324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825500</wp:posOffset>
                      </wp:positionH>
                      <wp:positionV relativeFrom="paragraph">
                        <wp:posOffset>50800</wp:posOffset>
                      </wp:positionV>
                      <wp:extent cx="12700" cy="523240"/>
                      <wp:effectExtent b="0" l="0" r="0" t="0"/>
                      <wp:wrapNone/>
                      <wp:docPr id="42" name="image517.png"/>
                      <a:graphic>
                        <a:graphicData uri="http://schemas.openxmlformats.org/drawingml/2006/picture">
                          <pic:pic>
                            <pic:nvPicPr>
                              <pic:cNvPr id="0" name="image517.png"/>
                              <pic:cNvPicPr preferRelativeResize="0"/>
                            </pic:nvPicPr>
                            <pic:blipFill>
                              <a:blip r:embed="rId766"/>
                              <a:srcRect/>
                              <a:stretch>
                                <a:fillRect/>
                              </a:stretch>
                            </pic:blipFill>
                            <pic:spPr>
                              <a:xfrm>
                                <a:off x="0" y="0"/>
                                <a:ext cx="12700" cy="523240"/>
                              </a:xfrm>
                              <a:prstGeom prst="rect"/>
                              <a:ln/>
                            </pic:spPr>
                          </pic:pic>
                        </a:graphicData>
                      </a:graphic>
                    </wp:anchor>
                  </w:drawing>
                </mc:Fallback>
              </mc:AlternateContent>
            </w:r>
            <w:r>
              <w:rPr>
                <w:noProof/>
              </w:rPr>
              <mc:AlternateContent>
                <mc:Choice Requires="wpg">
                  <w:drawing>
                    <wp:anchor distT="0" distB="0" distL="114300" distR="114300" simplePos="0" relativeHeight="251652096" behindDoc="0" locked="0" layoutInCell="1" hidden="0" allowOverlap="1">
                      <wp:simplePos x="0" y="0"/>
                      <wp:positionH relativeFrom="column">
                        <wp:posOffset>838200</wp:posOffset>
                      </wp:positionH>
                      <wp:positionV relativeFrom="paragraph">
                        <wp:posOffset>165100</wp:posOffset>
                      </wp:positionV>
                      <wp:extent cx="590550" cy="12700"/>
                      <wp:effectExtent l="0" t="0" r="0" b="0"/>
                      <wp:wrapNone/>
                      <wp:docPr id="28" name="Freeform 28"/>
                      <wp:cNvGraphicFramePr/>
                      <a:graphic xmlns:a="http://schemas.openxmlformats.org/drawingml/2006/main">
                        <a:graphicData uri="http://schemas.microsoft.com/office/word/2010/wordprocessingShape">
                          <wps:wsp>
                            <wps:cNvSpPr/>
                            <wps:spPr>
                              <a:xfrm rot="10800000" flipH="1">
                                <a:off x="5050725" y="3775238"/>
                                <a:ext cx="590550" cy="9525"/>
                              </a:xfrm>
                              <a:custGeom>
                                <a:avLst/>
                                <a:gdLst/>
                                <a:ahLst/>
                                <a:cxnLst/>
                                <a:rect l="l" t="t" r="r" b="b"/>
                                <a:pathLst>
                                  <a:path w="590550" h="9525" extrusionOk="0">
                                    <a:moveTo>
                                      <a:pt x="0" y="0"/>
                                    </a:moveTo>
                                    <a:lnTo>
                                      <a:pt x="590550" y="952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838200</wp:posOffset>
                      </wp:positionH>
                      <wp:positionV relativeFrom="paragraph">
                        <wp:posOffset>165100</wp:posOffset>
                      </wp:positionV>
                      <wp:extent cx="590550" cy="12700"/>
                      <wp:effectExtent b="0" l="0" r="0" t="0"/>
                      <wp:wrapNone/>
                      <wp:docPr id="28" name="image503.png"/>
                      <a:graphic>
                        <a:graphicData uri="http://schemas.openxmlformats.org/drawingml/2006/picture">
                          <pic:pic>
                            <pic:nvPicPr>
                              <pic:cNvPr id="0" name="image503.png"/>
                              <pic:cNvPicPr preferRelativeResize="0"/>
                            </pic:nvPicPr>
                            <pic:blipFill>
                              <a:blip r:embed="rId767"/>
                              <a:srcRect/>
                              <a:stretch>
                                <a:fillRect/>
                              </a:stretch>
                            </pic:blipFill>
                            <pic:spPr>
                              <a:xfrm>
                                <a:off x="0" y="0"/>
                                <a:ext cx="590550" cy="12700"/>
                              </a:xfrm>
                              <a:prstGeom prst="rect"/>
                              <a:ln/>
                            </pic:spPr>
                          </pic:pic>
                        </a:graphicData>
                      </a:graphic>
                    </wp:anchor>
                  </w:drawing>
                </mc:Fallback>
              </mc:AlternateContent>
            </w:r>
          </w:p>
          <w:p w:rsidR="0066152E" w:rsidRPr="00066311" w:rsidRDefault="00BC5B7E">
            <w:pPr>
              <w:tabs>
                <w:tab w:val="left" w:pos="7169"/>
              </w:tabs>
              <w:spacing w:line="276" w:lineRule="auto"/>
              <w:jc w:val="both"/>
              <w:rPr>
                <w:lang w:val="fr-FR"/>
              </w:rPr>
            </w:pPr>
            <w:r w:rsidRPr="00066311">
              <w:rPr>
                <w:lang w:val="fr-FR"/>
              </w:rPr>
              <w:t xml:space="preserve">      1925    16</w:t>
            </w:r>
          </w:p>
          <w:p w:rsidR="0066152E" w:rsidRPr="00066311" w:rsidRDefault="00BC5B7E">
            <w:pPr>
              <w:tabs>
                <w:tab w:val="left" w:pos="7169"/>
              </w:tabs>
              <w:spacing w:line="276" w:lineRule="auto"/>
              <w:jc w:val="both"/>
              <w:rPr>
                <w:lang w:val="fr-FR"/>
              </w:rPr>
            </w:pPr>
            <w:r w:rsidRPr="00066311">
              <w:rPr>
                <w:lang w:val="fr-FR"/>
              </w:rPr>
              <w:t xml:space="preserve">            5             </w:t>
            </w:r>
          </w:p>
          <w:p w:rsidR="0066152E" w:rsidRPr="00066311" w:rsidRDefault="00BC5B7E">
            <w:pPr>
              <w:tabs>
                <w:tab w:val="left" w:pos="7169"/>
              </w:tabs>
              <w:spacing w:line="276" w:lineRule="auto"/>
              <w:jc w:val="both"/>
              <w:rPr>
                <w:lang w:val="fr-FR"/>
              </w:rPr>
            </w:pPr>
            <w:r w:rsidRPr="00066311">
              <w:rPr>
                <w:lang w:val="fr-FR"/>
              </w:rPr>
              <w:t xml:space="preserve">     </w:t>
            </w:r>
          </w:p>
          <w:p w:rsidR="0066152E" w:rsidRPr="00066311" w:rsidRDefault="00BC5B7E">
            <w:pPr>
              <w:tabs>
                <w:tab w:val="left" w:pos="7169"/>
              </w:tabs>
              <w:spacing w:line="276" w:lineRule="auto"/>
              <w:jc w:val="both"/>
              <w:rPr>
                <w:lang w:val="fr-FR"/>
              </w:rPr>
            </w:pPr>
            <w:r w:rsidRPr="00066311">
              <w:rPr>
                <w:lang w:val="fr-FR"/>
              </w:rPr>
              <w:t>Vậy 5125:320= 16(dư 5)</w:t>
            </w:r>
          </w:p>
          <w:p w:rsidR="0066152E" w:rsidRPr="00066311" w:rsidRDefault="0066152E">
            <w:pPr>
              <w:tabs>
                <w:tab w:val="left" w:pos="7169"/>
              </w:tabs>
              <w:spacing w:line="276" w:lineRule="auto"/>
              <w:jc w:val="both"/>
              <w:rPr>
                <w:b/>
                <w:lang w:val="fr-FR"/>
              </w:rPr>
            </w:pPr>
          </w:p>
        </w:tc>
      </w:tr>
    </w:tbl>
    <w:p w:rsidR="0066152E" w:rsidRPr="00066311" w:rsidRDefault="00BC5B7E">
      <w:pPr>
        <w:pBdr>
          <w:top w:val="nil"/>
          <w:left w:val="nil"/>
          <w:bottom w:val="nil"/>
          <w:right w:val="nil"/>
          <w:between w:val="nil"/>
        </w:pBdr>
        <w:spacing w:line="276" w:lineRule="auto"/>
        <w:jc w:val="both"/>
        <w:rPr>
          <w:color w:val="000000"/>
          <w:highlight w:val="white"/>
          <w:lang w:val="fr-FR"/>
        </w:rPr>
      </w:pPr>
      <w:r w:rsidRPr="00066311">
        <w:rPr>
          <w:color w:val="000000"/>
          <w:highlight w:val="white"/>
          <w:lang w:val="fr-FR"/>
        </w:rPr>
        <w:lastRenderedPageBreak/>
        <w:t>C. HOẠT ĐỘNG LUYỆN TẬP</w:t>
      </w:r>
    </w:p>
    <w:p w:rsidR="0066152E" w:rsidRPr="00066311" w:rsidRDefault="00BC5B7E">
      <w:pPr>
        <w:pBdr>
          <w:top w:val="nil"/>
          <w:left w:val="nil"/>
          <w:bottom w:val="nil"/>
          <w:right w:val="nil"/>
          <w:between w:val="nil"/>
        </w:pBdr>
        <w:spacing w:line="276" w:lineRule="auto"/>
        <w:jc w:val="both"/>
        <w:rPr>
          <w:color w:val="000000"/>
          <w:highlight w:val="white"/>
          <w:lang w:val="fr-FR"/>
        </w:rPr>
      </w:pPr>
      <w:r w:rsidRPr="00066311">
        <w:rPr>
          <w:color w:val="000000"/>
          <w:highlight w:val="white"/>
          <w:lang w:val="fr-FR"/>
        </w:rPr>
        <w:t>a)Mục đích: Học sinh củng cố lại kiến thức thông qua một số bài tập.</w:t>
      </w:r>
    </w:p>
    <w:p w:rsidR="0066152E" w:rsidRPr="00066311" w:rsidRDefault="00BC5B7E">
      <w:pPr>
        <w:pBdr>
          <w:top w:val="nil"/>
          <w:left w:val="nil"/>
          <w:bottom w:val="nil"/>
          <w:right w:val="nil"/>
          <w:between w:val="nil"/>
        </w:pBdr>
        <w:spacing w:line="276" w:lineRule="auto"/>
        <w:jc w:val="both"/>
        <w:rPr>
          <w:color w:val="000000"/>
          <w:highlight w:val="white"/>
          <w:lang w:val="fr-FR"/>
        </w:rPr>
      </w:pPr>
      <w:r w:rsidRPr="00066311">
        <w:rPr>
          <w:color w:val="000000"/>
          <w:highlight w:val="white"/>
          <w:lang w:val="fr-FR"/>
        </w:rPr>
        <w:t>b)Nội dung: HS dựa vào kiến thức đã học vận dụng làm BT</w:t>
      </w:r>
    </w:p>
    <w:p w:rsidR="0066152E" w:rsidRPr="00066311" w:rsidRDefault="00BC5B7E">
      <w:pPr>
        <w:pBdr>
          <w:top w:val="nil"/>
          <w:left w:val="nil"/>
          <w:bottom w:val="nil"/>
          <w:right w:val="nil"/>
          <w:between w:val="nil"/>
        </w:pBdr>
        <w:spacing w:line="276" w:lineRule="auto"/>
        <w:jc w:val="both"/>
        <w:rPr>
          <w:color w:val="000000"/>
          <w:highlight w:val="white"/>
          <w:lang w:val="fr-FR"/>
        </w:rPr>
      </w:pPr>
      <w:r w:rsidRPr="00066311">
        <w:rPr>
          <w:color w:val="000000"/>
          <w:highlight w:val="white"/>
          <w:lang w:val="fr-FR"/>
        </w:rPr>
        <w:t>c)Sản phẩm: Kết quả của HS.</w:t>
      </w:r>
    </w:p>
    <w:p w:rsidR="0066152E" w:rsidRPr="00066311" w:rsidRDefault="00BC5B7E">
      <w:pPr>
        <w:pBdr>
          <w:top w:val="nil"/>
          <w:left w:val="nil"/>
          <w:bottom w:val="nil"/>
          <w:right w:val="nil"/>
          <w:between w:val="nil"/>
        </w:pBdr>
        <w:spacing w:line="276" w:lineRule="auto"/>
        <w:jc w:val="both"/>
        <w:rPr>
          <w:color w:val="000000"/>
          <w:highlight w:val="white"/>
          <w:lang w:val="fr-FR"/>
        </w:rPr>
      </w:pPr>
      <w:r w:rsidRPr="00066311">
        <w:rPr>
          <w:color w:val="000000"/>
          <w:highlight w:val="white"/>
          <w:lang w:val="fr-FR"/>
        </w:rPr>
        <w:t>d)Tổ chức thực hiện</w:t>
      </w:r>
    </w:p>
    <w:p w:rsidR="0066152E" w:rsidRPr="00066311" w:rsidRDefault="00BC5B7E">
      <w:pPr>
        <w:tabs>
          <w:tab w:val="left" w:pos="7169"/>
        </w:tabs>
        <w:spacing w:line="276" w:lineRule="auto"/>
        <w:jc w:val="both"/>
        <w:rPr>
          <w:lang w:val="fr-FR"/>
        </w:rPr>
      </w:pPr>
      <w:r w:rsidRPr="00066311">
        <w:rPr>
          <w:i/>
          <w:lang w:val="fr-FR"/>
        </w:rPr>
        <w:t xml:space="preserve">GV yêu cầu HS hoàn thành các bài tập vận dụng : </w:t>
      </w:r>
      <w:r w:rsidRPr="00066311">
        <w:rPr>
          <w:lang w:val="fr-FR"/>
        </w:rPr>
        <w:t>Bài 1, 2,3,( SGK-TRANG 21)</w:t>
      </w:r>
    </w:p>
    <w:p w:rsidR="0066152E" w:rsidRDefault="00BC5B7E">
      <w:pPr>
        <w:spacing w:line="276" w:lineRule="auto"/>
      </w:pPr>
      <w:r>
        <w:t>(HS thảo luận theo nhóm)</w:t>
      </w:r>
    </w:p>
    <w:p w:rsidR="0066152E" w:rsidRDefault="00BC5B7E">
      <w:pPr>
        <w:pStyle w:val="Heading1"/>
        <w:spacing w:line="276" w:lineRule="auto"/>
        <w:rPr>
          <w:sz w:val="28"/>
          <w:szCs w:val="28"/>
        </w:rPr>
      </w:pPr>
      <w:r>
        <w:rPr>
          <w:sz w:val="28"/>
          <w:szCs w:val="28"/>
        </w:rPr>
        <w:t>Bài 1</w:t>
      </w:r>
      <w:r>
        <w:rPr>
          <w:b w:val="0"/>
          <w:sz w:val="28"/>
          <w:szCs w:val="28"/>
          <w:u w:val="none"/>
        </w:rPr>
        <w:t>:            a)   a.0=0                         b) a.1=a                                  c) 0:a = 0</w:t>
      </w:r>
    </w:p>
    <w:p w:rsidR="0066152E" w:rsidRDefault="00BC5B7E">
      <w:pPr>
        <w:pStyle w:val="Heading1"/>
        <w:spacing w:line="276" w:lineRule="auto"/>
        <w:rPr>
          <w:b w:val="0"/>
          <w:sz w:val="28"/>
          <w:szCs w:val="28"/>
          <w:u w:val="none"/>
        </w:rPr>
      </w:pPr>
      <w:r>
        <w:rPr>
          <w:sz w:val="28"/>
          <w:szCs w:val="28"/>
        </w:rPr>
        <w:t>Bài 2:</w:t>
      </w:r>
      <w:r>
        <w:rPr>
          <w:b w:val="0"/>
          <w:sz w:val="28"/>
          <w:szCs w:val="28"/>
          <w:u w:val="none"/>
        </w:rPr>
        <w:t xml:space="preserve">  Tính một cách hợp lí:</w:t>
      </w:r>
    </w:p>
    <w:p w:rsidR="0066152E" w:rsidRDefault="00BC5B7E">
      <w:pPr>
        <w:spacing w:line="276" w:lineRule="auto"/>
      </w:pPr>
      <w:r>
        <w:t>a) 50.347.2=(50.2).347=100.347=34700</w:t>
      </w:r>
    </w:p>
    <w:p w:rsidR="0066152E" w:rsidRDefault="00BC5B7E">
      <w:pPr>
        <w:spacing w:line="276" w:lineRule="auto"/>
      </w:pPr>
      <w:r>
        <w:t>b) 36.97+97.64 = 97.(36+64) = 97.100= 9700</w:t>
      </w:r>
    </w:p>
    <w:p w:rsidR="0066152E" w:rsidRDefault="00BC5B7E">
      <w:pPr>
        <w:spacing w:line="276" w:lineRule="auto"/>
      </w:pPr>
      <w:r>
        <w:t>c) 157.289-289.57=289.(157-57)=289.100=28900</w:t>
      </w:r>
    </w:p>
    <w:p w:rsidR="0066152E" w:rsidRDefault="00BC5B7E">
      <w:pPr>
        <w:widowControl w:val="0"/>
        <w:tabs>
          <w:tab w:val="left" w:pos="722"/>
        </w:tabs>
        <w:spacing w:line="276" w:lineRule="auto"/>
        <w:rPr>
          <w:b/>
        </w:rPr>
      </w:pPr>
      <w:r>
        <w:rPr>
          <w:b/>
        </w:rPr>
        <w:t>D. HOẠT ĐỘNG VẬN DỤNG</w:t>
      </w:r>
    </w:p>
    <w:p w:rsidR="0066152E" w:rsidRDefault="00BC5B7E">
      <w:pPr>
        <w:pBdr>
          <w:top w:val="nil"/>
          <w:left w:val="nil"/>
          <w:bottom w:val="nil"/>
          <w:right w:val="nil"/>
          <w:between w:val="nil"/>
        </w:pBdr>
        <w:spacing w:line="276" w:lineRule="auto"/>
        <w:jc w:val="both"/>
        <w:rPr>
          <w:b/>
          <w:color w:val="000000"/>
          <w:highlight w:val="white"/>
        </w:rPr>
      </w:pPr>
      <w:r>
        <w:rPr>
          <w:color w:val="000000"/>
          <w:highlight w:val="white"/>
        </w:rPr>
        <w:t>a)Mục đích: Học sinh thực hiện làm bài tập vận dụng để và khắc sâu kiến thức.</w:t>
      </w:r>
    </w:p>
    <w:p w:rsidR="0066152E" w:rsidRDefault="00BC5B7E">
      <w:pPr>
        <w:pBdr>
          <w:top w:val="nil"/>
          <w:left w:val="nil"/>
          <w:bottom w:val="nil"/>
          <w:right w:val="nil"/>
          <w:between w:val="nil"/>
        </w:pBdr>
        <w:spacing w:line="276" w:lineRule="auto"/>
        <w:jc w:val="both"/>
        <w:rPr>
          <w:b/>
          <w:color w:val="000000"/>
          <w:highlight w:val="white"/>
        </w:rPr>
      </w:pPr>
      <w:r>
        <w:rPr>
          <w:color w:val="000000"/>
          <w:highlight w:val="white"/>
        </w:rPr>
        <w:t>b)Nội dung: HS sử dụng SGK và vận dụng kiến thức đã học để làm bài tập.</w:t>
      </w:r>
    </w:p>
    <w:p w:rsidR="0066152E" w:rsidRDefault="00BC5B7E">
      <w:pPr>
        <w:pBdr>
          <w:top w:val="nil"/>
          <w:left w:val="nil"/>
          <w:bottom w:val="nil"/>
          <w:right w:val="nil"/>
          <w:between w:val="nil"/>
        </w:pBdr>
        <w:spacing w:line="276" w:lineRule="auto"/>
        <w:jc w:val="both"/>
        <w:rPr>
          <w:b/>
          <w:color w:val="000000"/>
          <w:highlight w:val="white"/>
        </w:rPr>
      </w:pPr>
      <w:r>
        <w:rPr>
          <w:color w:val="000000"/>
          <w:highlight w:val="white"/>
        </w:rPr>
        <w:t>c)Sản phẩm: Kết quả của HS.</w:t>
      </w:r>
    </w:p>
    <w:p w:rsidR="0066152E" w:rsidRDefault="00BC5B7E">
      <w:pPr>
        <w:pBdr>
          <w:top w:val="nil"/>
          <w:left w:val="nil"/>
          <w:bottom w:val="nil"/>
          <w:right w:val="nil"/>
          <w:between w:val="nil"/>
        </w:pBdr>
        <w:spacing w:line="276" w:lineRule="auto"/>
        <w:jc w:val="both"/>
        <w:rPr>
          <w:b/>
          <w:color w:val="000000"/>
          <w:highlight w:val="white"/>
        </w:rPr>
      </w:pPr>
      <w:r>
        <w:rPr>
          <w:color w:val="000000"/>
          <w:highlight w:val="white"/>
        </w:rPr>
        <w:t>d)Tổ chức thực hiện:</w:t>
      </w:r>
    </w:p>
    <w:p w:rsidR="0066152E" w:rsidRDefault="00BC5B7E">
      <w:pPr>
        <w:tabs>
          <w:tab w:val="left" w:pos="7169"/>
        </w:tabs>
        <w:spacing w:line="276" w:lineRule="auto"/>
        <w:jc w:val="both"/>
      </w:pPr>
      <w:r>
        <w:rPr>
          <w:i/>
        </w:rPr>
        <w:t xml:space="preserve">GV yêu cầu HS hoàn thành các bài tập vận dụng : </w:t>
      </w:r>
      <w:r>
        <w:t>Bài 4, 5,6( SGK-TRANG 21)</w:t>
      </w:r>
    </w:p>
    <w:p w:rsidR="0066152E" w:rsidRDefault="00BC5B7E">
      <w:pPr>
        <w:widowControl w:val="0"/>
        <w:tabs>
          <w:tab w:val="left" w:pos="544"/>
        </w:tabs>
        <w:spacing w:before="89" w:line="276" w:lineRule="auto"/>
        <w:rPr>
          <w:i/>
        </w:rPr>
      </w:pPr>
      <w:r>
        <w:rPr>
          <w:i/>
        </w:rPr>
        <w:t>GV nhận xét, đánh giá, chuẩn kiến thức</w:t>
      </w:r>
    </w:p>
    <w:p w:rsidR="0066152E" w:rsidRDefault="00BC5B7E">
      <w:pPr>
        <w:pBdr>
          <w:top w:val="nil"/>
          <w:left w:val="nil"/>
          <w:bottom w:val="nil"/>
          <w:right w:val="nil"/>
          <w:between w:val="nil"/>
        </w:pBdr>
        <w:spacing w:line="276" w:lineRule="auto"/>
        <w:jc w:val="both"/>
        <w:rPr>
          <w:b/>
          <w:color w:val="000000"/>
          <w:highlight w:val="white"/>
        </w:rPr>
      </w:pPr>
      <w:r>
        <w:rPr>
          <w:color w:val="000000"/>
          <w:highlight w:val="white"/>
        </w:rPr>
        <w:t>IV. KẾ HOẠCH ĐÁNH GIÁ</w:t>
      </w:r>
    </w:p>
    <w:tbl>
      <w:tblPr>
        <w:tblStyle w:val="af5"/>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5"/>
        <w:gridCol w:w="3207"/>
        <w:gridCol w:w="1843"/>
        <w:gridCol w:w="1276"/>
      </w:tblGrid>
      <w:tr w:rsidR="0066152E">
        <w:trPr>
          <w:trHeight w:val="853"/>
        </w:trPr>
        <w:tc>
          <w:tcPr>
            <w:tcW w:w="3455" w:type="dxa"/>
          </w:tcPr>
          <w:p w:rsidR="0066152E" w:rsidRDefault="0066152E">
            <w:pPr>
              <w:widowControl w:val="0"/>
              <w:pBdr>
                <w:top w:val="nil"/>
                <w:left w:val="nil"/>
                <w:bottom w:val="nil"/>
                <w:right w:val="nil"/>
                <w:between w:val="nil"/>
              </w:pBdr>
              <w:spacing w:before="4" w:line="276" w:lineRule="auto"/>
              <w:rPr>
                <w:b/>
                <w:color w:val="000000"/>
              </w:rPr>
            </w:pPr>
          </w:p>
          <w:p w:rsidR="0066152E" w:rsidRDefault="00BC5B7E">
            <w:pPr>
              <w:widowControl w:val="0"/>
              <w:pBdr>
                <w:top w:val="nil"/>
                <w:left w:val="nil"/>
                <w:bottom w:val="nil"/>
                <w:right w:val="nil"/>
                <w:between w:val="nil"/>
              </w:pBdr>
              <w:spacing w:before="1" w:line="276" w:lineRule="auto"/>
              <w:ind w:left="499"/>
              <w:rPr>
                <w:b/>
                <w:color w:val="000000"/>
              </w:rPr>
            </w:pPr>
            <w:r>
              <w:rPr>
                <w:b/>
                <w:color w:val="000000"/>
              </w:rPr>
              <w:t>Hình thức đánh giá</w:t>
            </w:r>
          </w:p>
        </w:tc>
        <w:tc>
          <w:tcPr>
            <w:tcW w:w="3207" w:type="dxa"/>
          </w:tcPr>
          <w:p w:rsidR="0066152E" w:rsidRDefault="00BC5B7E">
            <w:pPr>
              <w:widowControl w:val="0"/>
              <w:pBdr>
                <w:top w:val="nil"/>
                <w:left w:val="nil"/>
                <w:bottom w:val="nil"/>
                <w:right w:val="nil"/>
                <w:between w:val="nil"/>
              </w:pBdr>
              <w:spacing w:line="276" w:lineRule="auto"/>
              <w:ind w:left="540" w:right="533"/>
              <w:jc w:val="center"/>
              <w:rPr>
                <w:b/>
                <w:color w:val="000000"/>
              </w:rPr>
            </w:pPr>
            <w:r>
              <w:rPr>
                <w:b/>
                <w:color w:val="000000"/>
              </w:rPr>
              <w:t>Phương pháp</w:t>
            </w:r>
          </w:p>
          <w:p w:rsidR="0066152E" w:rsidRDefault="00BC5B7E">
            <w:pPr>
              <w:widowControl w:val="0"/>
              <w:pBdr>
                <w:top w:val="nil"/>
                <w:left w:val="nil"/>
                <w:bottom w:val="nil"/>
                <w:right w:val="nil"/>
                <w:between w:val="nil"/>
              </w:pBdr>
              <w:spacing w:line="276" w:lineRule="auto"/>
              <w:ind w:left="540" w:right="531"/>
              <w:jc w:val="center"/>
              <w:rPr>
                <w:b/>
                <w:color w:val="000000"/>
              </w:rPr>
            </w:pPr>
            <w:r>
              <w:rPr>
                <w:b/>
                <w:color w:val="000000"/>
              </w:rPr>
              <w:t>đánh giá</w:t>
            </w:r>
          </w:p>
        </w:tc>
        <w:tc>
          <w:tcPr>
            <w:tcW w:w="1843" w:type="dxa"/>
          </w:tcPr>
          <w:p w:rsidR="0066152E" w:rsidRDefault="00BC5B7E">
            <w:pPr>
              <w:pBdr>
                <w:top w:val="nil"/>
                <w:left w:val="nil"/>
                <w:bottom w:val="nil"/>
                <w:right w:val="nil"/>
                <w:between w:val="nil"/>
              </w:pBdr>
              <w:spacing w:line="276" w:lineRule="auto"/>
              <w:jc w:val="both"/>
              <w:rPr>
                <w:color w:val="000000"/>
                <w:highlight w:val="white"/>
              </w:rPr>
            </w:pPr>
            <w:r>
              <w:rPr>
                <w:color w:val="000000"/>
                <w:highlight w:val="white"/>
              </w:rPr>
              <w:t>Công cụ đánh giá</w:t>
            </w:r>
          </w:p>
        </w:tc>
        <w:tc>
          <w:tcPr>
            <w:tcW w:w="1276" w:type="dxa"/>
          </w:tcPr>
          <w:p w:rsidR="0066152E" w:rsidRDefault="00BC5B7E">
            <w:pPr>
              <w:widowControl w:val="0"/>
              <w:pBdr>
                <w:top w:val="nil"/>
                <w:left w:val="nil"/>
                <w:bottom w:val="nil"/>
                <w:right w:val="nil"/>
                <w:between w:val="nil"/>
              </w:pBdr>
              <w:spacing w:before="98" w:line="276" w:lineRule="auto"/>
              <w:ind w:left="287" w:right="259" w:firstLine="28"/>
              <w:rPr>
                <w:b/>
                <w:color w:val="000000"/>
              </w:rPr>
            </w:pPr>
            <w:r>
              <w:rPr>
                <w:b/>
                <w:color w:val="000000"/>
              </w:rPr>
              <w:t>Ghi Chú</w:t>
            </w:r>
          </w:p>
        </w:tc>
      </w:tr>
      <w:tr w:rsidR="0066152E">
        <w:trPr>
          <w:trHeight w:val="5561"/>
        </w:trPr>
        <w:tc>
          <w:tcPr>
            <w:tcW w:w="3455" w:type="dxa"/>
          </w:tcPr>
          <w:p w:rsidR="0066152E" w:rsidRDefault="00BC5B7E">
            <w:pPr>
              <w:widowControl w:val="0"/>
              <w:pBdr>
                <w:top w:val="nil"/>
                <w:left w:val="nil"/>
                <w:bottom w:val="nil"/>
                <w:right w:val="nil"/>
                <w:between w:val="nil"/>
              </w:pBdr>
              <w:spacing w:line="276" w:lineRule="auto"/>
              <w:ind w:left="107"/>
              <w:rPr>
                <w:color w:val="000000"/>
              </w:rPr>
            </w:pPr>
            <w:r>
              <w:rPr>
                <w:color w:val="000000"/>
              </w:rPr>
              <w:t>- Đánh giá thường xuyên:</w:t>
            </w:r>
          </w:p>
          <w:p w:rsidR="0066152E" w:rsidRDefault="0066152E">
            <w:pPr>
              <w:widowControl w:val="0"/>
              <w:pBdr>
                <w:top w:val="nil"/>
                <w:left w:val="nil"/>
                <w:bottom w:val="nil"/>
                <w:right w:val="nil"/>
                <w:between w:val="nil"/>
              </w:pBdr>
              <w:spacing w:before="5" w:line="276" w:lineRule="auto"/>
              <w:rPr>
                <w:b/>
                <w:color w:val="000000"/>
              </w:rPr>
            </w:pPr>
          </w:p>
          <w:p w:rsidR="0066152E" w:rsidRDefault="00BC5B7E">
            <w:pPr>
              <w:widowControl w:val="0"/>
              <w:pBdr>
                <w:top w:val="nil"/>
                <w:left w:val="nil"/>
                <w:bottom w:val="nil"/>
                <w:right w:val="nil"/>
                <w:between w:val="nil"/>
              </w:pBdr>
              <w:spacing w:line="276" w:lineRule="auto"/>
              <w:ind w:left="107" w:right="142"/>
              <w:rPr>
                <w:color w:val="000000"/>
              </w:rPr>
            </w:pPr>
            <w:r>
              <w:rPr>
                <w:color w:val="000000"/>
              </w:rPr>
              <w:t>+ Sự tích cực chủ động của HS trong quá trình tham gia các hoạt động học tập.</w:t>
            </w:r>
          </w:p>
          <w:p w:rsidR="0066152E" w:rsidRDefault="00BC5B7E">
            <w:pPr>
              <w:widowControl w:val="0"/>
              <w:pBdr>
                <w:top w:val="nil"/>
                <w:left w:val="nil"/>
                <w:bottom w:val="nil"/>
                <w:right w:val="nil"/>
                <w:between w:val="nil"/>
              </w:pBdr>
              <w:spacing w:before="200" w:line="276" w:lineRule="auto"/>
              <w:ind w:left="107" w:right="131"/>
              <w:rPr>
                <w:color w:val="000000"/>
              </w:rPr>
            </w:pPr>
            <w:r>
              <w:rPr>
                <w:color w:val="000000"/>
              </w:rPr>
              <w:t>+ Sự hứng thú, tự tin, trách nhiệm của HS khi tham gia các hoạt động học tập cá nhân.</w:t>
            </w:r>
          </w:p>
          <w:p w:rsidR="0066152E" w:rsidRDefault="00BC5B7E">
            <w:pPr>
              <w:widowControl w:val="0"/>
              <w:pBdr>
                <w:top w:val="nil"/>
                <w:left w:val="nil"/>
                <w:bottom w:val="nil"/>
                <w:right w:val="nil"/>
                <w:between w:val="nil"/>
              </w:pBdr>
              <w:spacing w:before="200" w:line="276" w:lineRule="auto"/>
              <w:ind w:left="107" w:right="258"/>
              <w:rPr>
                <w:color w:val="000000"/>
              </w:rPr>
            </w:pPr>
            <w:r>
              <w:rPr>
                <w:color w:val="000000"/>
              </w:rPr>
              <w:t>+ Thực hiện các nhiệm vụ hợp tác nhóm ( rèn luyện theo nhóm, hoạt động tập thể).</w:t>
            </w:r>
          </w:p>
        </w:tc>
        <w:tc>
          <w:tcPr>
            <w:tcW w:w="3207" w:type="dxa"/>
          </w:tcPr>
          <w:p w:rsidR="0066152E" w:rsidRDefault="00BC5B7E">
            <w:pPr>
              <w:widowControl w:val="0"/>
              <w:pBdr>
                <w:top w:val="nil"/>
                <w:left w:val="nil"/>
                <w:bottom w:val="nil"/>
                <w:right w:val="nil"/>
                <w:between w:val="nil"/>
              </w:pBdr>
              <w:spacing w:line="276" w:lineRule="auto"/>
              <w:ind w:left="107" w:right="454"/>
              <w:rPr>
                <w:color w:val="000000"/>
              </w:rPr>
            </w:pPr>
            <w:r>
              <w:rPr>
                <w:color w:val="000000"/>
              </w:rPr>
              <w:t>- Phương pháp quan sát:</w:t>
            </w:r>
          </w:p>
          <w:p w:rsidR="0066152E" w:rsidRDefault="00BC5B7E">
            <w:pPr>
              <w:widowControl w:val="0"/>
              <w:pBdr>
                <w:top w:val="nil"/>
                <w:left w:val="nil"/>
                <w:bottom w:val="nil"/>
                <w:right w:val="nil"/>
                <w:between w:val="nil"/>
              </w:pBdr>
              <w:spacing w:before="187" w:line="276" w:lineRule="auto"/>
              <w:ind w:left="107" w:right="145"/>
              <w:rPr>
                <w:color w:val="000000"/>
              </w:rPr>
            </w:pPr>
            <w:r>
              <w:rPr>
                <w:color w:val="000000"/>
              </w:rPr>
              <w:t>+ GV quan sát qua quá trình học tập: chuẩn bị bài, tham gia vào bài học( ghi chép, phát biểu ý kiến, thuyết trình, tương tác với GV, với các bạn,..</w:t>
            </w:r>
          </w:p>
          <w:p w:rsidR="0066152E" w:rsidRDefault="00BC5B7E">
            <w:pPr>
              <w:widowControl w:val="0"/>
              <w:pBdr>
                <w:top w:val="nil"/>
                <w:left w:val="nil"/>
                <w:bottom w:val="nil"/>
                <w:right w:val="nil"/>
                <w:between w:val="nil"/>
              </w:pBdr>
              <w:spacing w:before="201" w:line="276" w:lineRule="auto"/>
              <w:ind w:left="107" w:right="136"/>
              <w:rPr>
                <w:color w:val="000000"/>
              </w:rPr>
            </w:pPr>
            <w:r>
              <w:rPr>
                <w:color w:val="000000"/>
              </w:rPr>
              <w:t>+ GV quan sát hành động cũng như thái độ, cảm xúc của HS.</w:t>
            </w:r>
          </w:p>
        </w:tc>
        <w:tc>
          <w:tcPr>
            <w:tcW w:w="1843" w:type="dxa"/>
          </w:tcPr>
          <w:p w:rsidR="0066152E" w:rsidRDefault="00BC5B7E">
            <w:pPr>
              <w:widowControl w:val="0"/>
              <w:numPr>
                <w:ilvl w:val="0"/>
                <w:numId w:val="63"/>
              </w:numPr>
              <w:pBdr>
                <w:top w:val="nil"/>
                <w:left w:val="nil"/>
                <w:bottom w:val="nil"/>
                <w:right w:val="nil"/>
                <w:between w:val="nil"/>
              </w:pBdr>
              <w:tabs>
                <w:tab w:val="left" w:pos="345"/>
              </w:tabs>
              <w:spacing w:line="276" w:lineRule="auto"/>
              <w:ind w:right="94" w:firstLine="0"/>
              <w:rPr>
                <w:color w:val="000000"/>
              </w:rPr>
            </w:pPr>
            <w:r>
              <w:rPr>
                <w:color w:val="000000"/>
              </w:rPr>
              <w:t>Báo cáo thực hiện công việc.</w:t>
            </w:r>
          </w:p>
          <w:p w:rsidR="0066152E" w:rsidRDefault="00BC5B7E">
            <w:pPr>
              <w:widowControl w:val="0"/>
              <w:numPr>
                <w:ilvl w:val="0"/>
                <w:numId w:val="63"/>
              </w:numPr>
              <w:pBdr>
                <w:top w:val="nil"/>
                <w:left w:val="nil"/>
                <w:bottom w:val="nil"/>
                <w:right w:val="nil"/>
                <w:between w:val="nil"/>
              </w:pBdr>
              <w:tabs>
                <w:tab w:val="left" w:pos="340"/>
              </w:tabs>
              <w:spacing w:before="187" w:line="276" w:lineRule="auto"/>
              <w:ind w:right="96" w:firstLine="0"/>
              <w:rPr>
                <w:color w:val="000000"/>
              </w:rPr>
            </w:pPr>
            <w:r>
              <w:rPr>
                <w:color w:val="000000"/>
              </w:rPr>
              <w:t>Hệ thống câu hỏi và bài tập</w:t>
            </w:r>
          </w:p>
          <w:p w:rsidR="0066152E" w:rsidRDefault="00BC5B7E">
            <w:pPr>
              <w:widowControl w:val="0"/>
              <w:numPr>
                <w:ilvl w:val="0"/>
                <w:numId w:val="63"/>
              </w:numPr>
              <w:pBdr>
                <w:top w:val="nil"/>
                <w:left w:val="nil"/>
                <w:bottom w:val="nil"/>
                <w:right w:val="nil"/>
                <w:between w:val="nil"/>
              </w:pBdr>
              <w:tabs>
                <w:tab w:val="left" w:pos="312"/>
              </w:tabs>
              <w:spacing w:before="200" w:line="276" w:lineRule="auto"/>
              <w:ind w:right="95" w:firstLine="0"/>
              <w:rPr>
                <w:color w:val="000000"/>
              </w:rPr>
            </w:pPr>
            <w:r>
              <w:rPr>
                <w:color w:val="000000"/>
              </w:rPr>
              <w:t>Trao đổi, thảo luận.</w:t>
            </w:r>
          </w:p>
        </w:tc>
        <w:tc>
          <w:tcPr>
            <w:tcW w:w="1276" w:type="dxa"/>
          </w:tcPr>
          <w:p w:rsidR="0066152E" w:rsidRDefault="0066152E">
            <w:pPr>
              <w:widowControl w:val="0"/>
              <w:pBdr>
                <w:top w:val="nil"/>
                <w:left w:val="nil"/>
                <w:bottom w:val="nil"/>
                <w:right w:val="nil"/>
                <w:between w:val="nil"/>
              </w:pBdr>
              <w:spacing w:line="276" w:lineRule="auto"/>
              <w:rPr>
                <w:color w:val="000000"/>
              </w:rPr>
            </w:pPr>
          </w:p>
        </w:tc>
      </w:tr>
    </w:tbl>
    <w:p w:rsidR="0066152E" w:rsidRDefault="0066152E">
      <w:pPr>
        <w:pBdr>
          <w:top w:val="nil"/>
          <w:left w:val="nil"/>
          <w:bottom w:val="nil"/>
          <w:right w:val="nil"/>
          <w:between w:val="nil"/>
        </w:pBdr>
        <w:spacing w:line="276" w:lineRule="auto"/>
        <w:jc w:val="both"/>
        <w:rPr>
          <w:color w:val="000000"/>
          <w:highlight w:val="white"/>
        </w:rPr>
      </w:pPr>
    </w:p>
    <w:p w:rsidR="0066152E" w:rsidRDefault="00BC5B7E">
      <w:pPr>
        <w:pBdr>
          <w:top w:val="nil"/>
          <w:left w:val="nil"/>
          <w:bottom w:val="nil"/>
          <w:right w:val="nil"/>
          <w:between w:val="nil"/>
        </w:pBdr>
        <w:spacing w:line="276" w:lineRule="auto"/>
        <w:jc w:val="both"/>
        <w:rPr>
          <w:color w:val="000000"/>
          <w:highlight w:val="white"/>
        </w:rPr>
      </w:pPr>
      <w:r>
        <w:rPr>
          <w:color w:val="000000"/>
          <w:highlight w:val="white"/>
        </w:rPr>
        <w:lastRenderedPageBreak/>
        <w:t>V. HỒ SƠ DẠY HỌC (Đính kèm các phiếu học tập/bảng kiểm</w:t>
      </w:r>
      <w:r>
        <w:rPr>
          <w:color w:val="000000"/>
          <w:highlight w:val="white"/>
        </w:rPr>
        <w:tab/>
        <w:t>)</w:t>
      </w:r>
    </w:p>
    <w:p w:rsidR="0066152E" w:rsidRDefault="00BC5B7E">
      <w:pPr>
        <w:pBdr>
          <w:top w:val="nil"/>
          <w:left w:val="nil"/>
          <w:bottom w:val="nil"/>
          <w:right w:val="nil"/>
          <w:between w:val="nil"/>
        </w:pBdr>
        <w:spacing w:line="276" w:lineRule="auto"/>
        <w:jc w:val="both"/>
        <w:rPr>
          <w:color w:val="000000"/>
          <w:highlight w:val="white"/>
        </w:rPr>
      </w:pPr>
      <w:r>
        <w:rPr>
          <w:color w:val="000000"/>
          <w:highlight w:val="white"/>
        </w:rPr>
        <w:t>VI. HƯỚNG DẪN VỀ NHÀ</w:t>
      </w:r>
    </w:p>
    <w:p w:rsidR="0066152E" w:rsidRDefault="00BC5B7E">
      <w:pPr>
        <w:pBdr>
          <w:top w:val="nil"/>
          <w:left w:val="nil"/>
          <w:bottom w:val="nil"/>
          <w:right w:val="nil"/>
          <w:between w:val="nil"/>
        </w:pBdr>
        <w:spacing w:line="276" w:lineRule="auto"/>
        <w:jc w:val="both"/>
        <w:rPr>
          <w:b/>
          <w:color w:val="000000"/>
          <w:highlight w:val="white"/>
        </w:rPr>
      </w:pPr>
      <w:r>
        <w:rPr>
          <w:color w:val="000000"/>
          <w:highlight w:val="white"/>
        </w:rPr>
        <w:t>- Ôn lại nội dung kiến thức đã học.- Hoàn thành nốt các bài tập 7,8 ( sgk), bài 1,2,3,4(SBT)- Chuẩn bị bài mới “LŨY THỪA VỚI SỐ MŨ TỰ NHIÊN ”</w:t>
      </w:r>
    </w:p>
    <w:p w:rsidR="0066152E" w:rsidRDefault="00BC5B7E">
      <w:pPr>
        <w:spacing w:after="100" w:line="276" w:lineRule="auto"/>
      </w:pPr>
      <w:r>
        <w:t>Ngày soạn: .../... /...</w:t>
      </w:r>
    </w:p>
    <w:p w:rsidR="0066152E" w:rsidRDefault="00BC5B7E">
      <w:pPr>
        <w:spacing w:after="100" w:line="276" w:lineRule="auto"/>
      </w:pPr>
      <w:r>
        <w:t xml:space="preserve">Ngày dạy: .../.../...          </w:t>
      </w:r>
    </w:p>
    <w:p w:rsidR="0066152E" w:rsidRDefault="00BC5B7E">
      <w:pPr>
        <w:spacing w:after="100" w:line="276" w:lineRule="auto"/>
        <w:rPr>
          <w:b/>
        </w:rPr>
      </w:pPr>
      <w:r>
        <w:rPr>
          <w:b/>
          <w:u w:val="single"/>
        </w:rPr>
        <w:t>Tiết 4</w:t>
      </w:r>
      <w:r>
        <w:rPr>
          <w:b/>
        </w:rPr>
        <w:t xml:space="preserve">                   §4.PHÉP CỘNG VÀ PHÉP TRỪ SỐ TỰ NHIÊN</w:t>
      </w:r>
    </w:p>
    <w:p w:rsidR="0066152E" w:rsidRDefault="00BC5B7E">
      <w:pPr>
        <w:spacing w:line="276" w:lineRule="auto"/>
        <w:jc w:val="both"/>
      </w:pPr>
      <w:r>
        <w:rPr>
          <w:b/>
        </w:rPr>
        <w:t xml:space="preserve">I. </w:t>
      </w:r>
      <w:r>
        <w:rPr>
          <w:b/>
          <w:u w:val="single"/>
        </w:rPr>
        <w:t>MỤC TIÊU</w:t>
      </w:r>
      <w:r>
        <w:t xml:space="preserve">: </w:t>
      </w:r>
    </w:p>
    <w:p w:rsidR="0066152E" w:rsidRDefault="00BC5B7E">
      <w:pPr>
        <w:tabs>
          <w:tab w:val="center" w:pos="5400"/>
          <w:tab w:val="left" w:pos="7169"/>
        </w:tabs>
        <w:spacing w:line="276" w:lineRule="auto"/>
        <w:rPr>
          <w:b/>
        </w:rPr>
      </w:pPr>
      <w:r>
        <w:rPr>
          <w:b/>
        </w:rPr>
        <w:t xml:space="preserve">1. Kiến thức: </w:t>
      </w:r>
    </w:p>
    <w:p w:rsidR="0066152E" w:rsidRDefault="00BC5B7E">
      <w:pPr>
        <w:tabs>
          <w:tab w:val="center" w:pos="5400"/>
          <w:tab w:val="left" w:pos="7169"/>
        </w:tabs>
        <w:spacing w:line="276" w:lineRule="auto"/>
      </w:pPr>
      <w:r>
        <w:t>Nhận biết được số hạng, tổng, số bị trừ, số trừ, hiệu.</w:t>
      </w:r>
    </w:p>
    <w:p w:rsidR="0066152E" w:rsidRDefault="00BC5B7E">
      <w:pPr>
        <w:tabs>
          <w:tab w:val="center" w:pos="5400"/>
          <w:tab w:val="left" w:pos="7169"/>
        </w:tabs>
        <w:spacing w:line="276" w:lineRule="auto"/>
        <w:rPr>
          <w:b/>
        </w:rPr>
      </w:pPr>
      <w:r>
        <w:t>Nhận biết được tính chất giao hoán, tính chất kết hợp của phép cộng.</w:t>
      </w:r>
    </w:p>
    <w:p w:rsidR="0066152E" w:rsidRDefault="00BC5B7E">
      <w:pPr>
        <w:tabs>
          <w:tab w:val="left" w:pos="7169"/>
        </w:tabs>
        <w:spacing w:line="276" w:lineRule="auto"/>
        <w:jc w:val="both"/>
      </w:pPr>
      <w:r>
        <w:rPr>
          <w:b/>
        </w:rPr>
        <w:t xml:space="preserve">2. Kỹ năng: </w:t>
      </w:r>
      <w:r>
        <w:t>Tính được tổng hiệu của hai số tự nhiện bằng cách đặt phép tính.</w:t>
      </w:r>
    </w:p>
    <w:p w:rsidR="0066152E" w:rsidRDefault="00BC5B7E">
      <w:pPr>
        <w:tabs>
          <w:tab w:val="left" w:pos="7169"/>
        </w:tabs>
        <w:spacing w:line="276" w:lineRule="auto"/>
        <w:jc w:val="both"/>
      </w:pPr>
      <w:r>
        <w:t>Giải được một số bài toán có nội dung thực tiễn.</w:t>
      </w:r>
    </w:p>
    <w:p w:rsidR="0066152E" w:rsidRDefault="00BC5B7E">
      <w:pPr>
        <w:tabs>
          <w:tab w:val="left" w:pos="7169"/>
        </w:tabs>
        <w:spacing w:line="276" w:lineRule="auto"/>
        <w:jc w:val="both"/>
      </w:pPr>
      <w:r>
        <w:rPr>
          <w:b/>
        </w:rPr>
        <w:t>3. Phẩm chất:</w:t>
      </w:r>
      <w:r>
        <w:t xml:space="preserve"> bồi dưỡng hứng thú học tập, ý thức làm việc nhóm, ý thức tìm tòi, khám phá và sáng tạo cho học sinh.</w:t>
      </w:r>
    </w:p>
    <w:p w:rsidR="0066152E" w:rsidRDefault="00BC5B7E">
      <w:pPr>
        <w:tabs>
          <w:tab w:val="left" w:pos="7169"/>
        </w:tabs>
        <w:spacing w:line="276" w:lineRule="auto"/>
        <w:jc w:val="both"/>
        <w:rPr>
          <w:b/>
        </w:rPr>
      </w:pPr>
      <w:r>
        <w:t xml:space="preserve">4. </w:t>
      </w:r>
      <w:r>
        <w:rPr>
          <w:b/>
        </w:rPr>
        <w:t xml:space="preserve">Năng lực chung: </w:t>
      </w:r>
      <w:r>
        <w:t>Năng lực tư duy và lập luận toán học; năng lực giao tiếp toán học tự học; năng lực giải quyết vấn đề toán học, năng lực tư duy sáng tạo, năng lực hợp tác.</w:t>
      </w:r>
    </w:p>
    <w:p w:rsidR="0066152E" w:rsidRDefault="00BC5B7E">
      <w:pPr>
        <w:spacing w:line="276" w:lineRule="auto"/>
      </w:pPr>
      <w:r>
        <w:rPr>
          <w:b/>
          <w:u w:val="single"/>
        </w:rPr>
        <w:t>CHUẨN BỊ</w:t>
      </w:r>
      <w:r>
        <w:rPr>
          <w:b/>
          <w:i/>
          <w:u w:val="single"/>
        </w:rPr>
        <w:t>:</w:t>
      </w:r>
    </w:p>
    <w:p w:rsidR="0066152E" w:rsidRDefault="00BC5B7E">
      <w:pPr>
        <w:spacing w:line="276" w:lineRule="auto"/>
        <w:jc w:val="both"/>
        <w:rPr>
          <w:b/>
        </w:rPr>
      </w:pPr>
      <w:r>
        <w:rPr>
          <w:b/>
        </w:rPr>
        <w:t>1. Chuẩn bị của giáo viên</w:t>
      </w:r>
    </w:p>
    <w:p w:rsidR="0066152E" w:rsidRDefault="00BC5B7E">
      <w:pPr>
        <w:spacing w:line="276" w:lineRule="auto"/>
        <w:jc w:val="both"/>
      </w:pPr>
      <w:r>
        <w:t>- GV:Sgk, Sgv, các dạng toán, các bảng vẽ sẵn các tia số minh họa.</w:t>
      </w:r>
    </w:p>
    <w:p w:rsidR="0066152E" w:rsidRDefault="00BC5B7E">
      <w:pPr>
        <w:spacing w:line="276" w:lineRule="auto"/>
        <w:jc w:val="both"/>
        <w:rPr>
          <w:b/>
        </w:rPr>
      </w:pPr>
      <w:r>
        <w:rPr>
          <w:b/>
        </w:rPr>
        <w:t>2. Chuẩn bị của học sinh</w:t>
      </w:r>
    </w:p>
    <w:p w:rsidR="0066152E" w:rsidRDefault="00BC5B7E">
      <w:pPr>
        <w:spacing w:line="276" w:lineRule="auto"/>
        <w:jc w:val="both"/>
      </w:pPr>
      <w:r>
        <w:t>- HS: Xem trước bài; Chuẩn bị các dụng cụ học tập; SGK, SBT Toán 6</w:t>
      </w:r>
    </w:p>
    <w:p w:rsidR="0066152E" w:rsidRDefault="00BC5B7E">
      <w:pPr>
        <w:spacing w:line="276" w:lineRule="auto"/>
        <w:jc w:val="both"/>
        <w:rPr>
          <w:b/>
        </w:rPr>
      </w:pPr>
      <w:r>
        <w:rPr>
          <w:b/>
        </w:rPr>
        <w:t>III. TỔ CHỨC CÁC HOẠT ĐỘNG HỌC TẬP :</w:t>
      </w:r>
    </w:p>
    <w:p w:rsidR="0066152E" w:rsidRDefault="00BC5B7E">
      <w:pPr>
        <w:spacing w:line="276" w:lineRule="auto"/>
        <w:jc w:val="both"/>
      </w:pPr>
      <w:r>
        <w:rPr>
          <w:b/>
        </w:rPr>
        <w:t>A. KHỞI ĐỘNG</w:t>
      </w:r>
    </w:p>
    <w:p w:rsidR="0066152E" w:rsidRDefault="00BC5B7E">
      <w:pPr>
        <w:spacing w:line="276" w:lineRule="auto"/>
      </w:pPr>
      <w:r>
        <w:rPr>
          <w:b/>
        </w:rPr>
        <w:t xml:space="preserve">HOẠT ĐỘNG 1. </w:t>
      </w:r>
      <w:r>
        <w:t>Tình huống xuất phát (mở đầu)</w:t>
      </w:r>
    </w:p>
    <w:p w:rsidR="0066152E" w:rsidRDefault="00BC5B7E">
      <w:pPr>
        <w:spacing w:line="276" w:lineRule="auto"/>
      </w:pPr>
      <w:r>
        <w:rPr>
          <w:b/>
        </w:rPr>
        <w:t>a. Mục tiêu:</w:t>
      </w:r>
      <w:r>
        <w:t>Giúp HS nhận thức nhu cầu sử dụng phép tính cộng trừ.</w:t>
      </w:r>
    </w:p>
    <w:p w:rsidR="0066152E" w:rsidRDefault="00BC5B7E">
      <w:pPr>
        <w:spacing w:line="276" w:lineRule="auto"/>
      </w:pPr>
      <w:r>
        <w:rPr>
          <w:b/>
        </w:rPr>
        <w:t>b.Nội dung:</w:t>
      </w:r>
      <w:r>
        <w:t>Biết cộng, trừ hai số tự nhiên.</w:t>
      </w:r>
    </w:p>
    <w:p w:rsidR="0066152E" w:rsidRDefault="00BC5B7E">
      <w:pPr>
        <w:spacing w:line="276" w:lineRule="auto"/>
      </w:pPr>
      <w:r>
        <w:rPr>
          <w:b/>
        </w:rPr>
        <w:t>c. Sản phẩm:</w:t>
      </w:r>
      <w:r>
        <w:t xml:space="preserve"> Hs tính được số tiền Mai đi mua</w:t>
      </w:r>
    </w:p>
    <w:p w:rsidR="0066152E" w:rsidRDefault="00BC5B7E">
      <w:pPr>
        <w:spacing w:line="276" w:lineRule="auto"/>
        <w:rPr>
          <w:b/>
        </w:rPr>
      </w:pPr>
      <w:r>
        <w:rPr>
          <w:b/>
        </w:rPr>
        <w:t xml:space="preserve">d. Tổ chức thực hiện: </w:t>
      </w:r>
    </w:p>
    <w:p w:rsidR="0066152E" w:rsidRDefault="00BC5B7E">
      <w:pPr>
        <w:pStyle w:val="Heading1"/>
        <w:spacing w:after="100" w:line="276" w:lineRule="auto"/>
        <w:rPr>
          <w:b w:val="0"/>
          <w:i/>
          <w:sz w:val="28"/>
          <w:szCs w:val="28"/>
          <w:u w:val="none"/>
        </w:rPr>
      </w:pPr>
      <w:r>
        <w:rPr>
          <w:b w:val="0"/>
          <w:i/>
          <w:sz w:val="28"/>
          <w:szCs w:val="28"/>
          <w:u w:val="none"/>
        </w:rPr>
        <w:t>- Bước 1: Chuyển giao nhiệm vụ:</w:t>
      </w:r>
    </w:p>
    <w:p w:rsidR="0066152E" w:rsidRDefault="00BC5B7E">
      <w:pPr>
        <w:spacing w:line="276" w:lineRule="auto"/>
      </w:pPr>
      <w:r>
        <w:rPr>
          <w:i/>
        </w:rPr>
        <w:t xml:space="preserve">GV cho </w:t>
      </w:r>
      <w:r>
        <w:t>HS đọc bài toán mở đầu: Mai đi chợ mua cà tím hết 18000 đồng, mua cà chua hết 21000 đồng, rau hết 30000 đồng. Mai đưa cô bán hàng tờ 100 000 đồng thì trả lại được bao nhiêu tiền?</w:t>
      </w:r>
    </w:p>
    <w:p w:rsidR="0066152E" w:rsidRDefault="00BC5B7E">
      <w:pPr>
        <w:spacing w:line="276" w:lineRule="auto"/>
      </w:pPr>
      <w:r>
        <w:t>-</w:t>
      </w:r>
      <w:r>
        <w:rPr>
          <w:i/>
        </w:rPr>
        <w:t xml:space="preserve"> Bước 2: Thực hiện nhiệm vụ: </w:t>
      </w:r>
      <w:r>
        <w:t>HS chú ý lắng nghe, thảo luận 2 bạn cùng bàn và trả lời câu hỏi.</w:t>
      </w:r>
    </w:p>
    <w:p w:rsidR="0066152E" w:rsidRDefault="00BC5B7E">
      <w:pPr>
        <w:pBdr>
          <w:top w:val="nil"/>
          <w:left w:val="nil"/>
          <w:bottom w:val="nil"/>
          <w:right w:val="nil"/>
          <w:between w:val="nil"/>
        </w:pBdr>
        <w:tabs>
          <w:tab w:val="left" w:pos="635"/>
        </w:tabs>
        <w:spacing w:line="276" w:lineRule="auto"/>
        <w:rPr>
          <w:i/>
          <w:color w:val="000000"/>
        </w:rPr>
      </w:pPr>
      <w:r>
        <w:rPr>
          <w:i/>
          <w:color w:val="000000"/>
        </w:rPr>
        <w:t xml:space="preserve">- Bước 3: Báo cáo, thảo luận: </w:t>
      </w: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after="100" w:line="276" w:lineRule="auto"/>
        <w:rPr>
          <w:i/>
          <w:color w:val="000000"/>
        </w:rPr>
      </w:pPr>
      <w:r>
        <w:rPr>
          <w:i/>
          <w:color w:val="000000"/>
        </w:rPr>
        <w:t>- Bước 4: Kết luận, nhận định</w:t>
      </w:r>
    </w:p>
    <w:p w:rsidR="0066152E" w:rsidRDefault="00BC5B7E">
      <w:pPr>
        <w:spacing w:line="276" w:lineRule="auto"/>
      </w:pPr>
      <w:r>
        <w:lastRenderedPageBreak/>
        <w:t>GV đánh giá kết quả của HS, trên cơ sở đó dẫn dắt HS vào bài học mới</w:t>
      </w:r>
    </w:p>
    <w:p w:rsidR="0066152E" w:rsidRDefault="00BC5B7E">
      <w:pPr>
        <w:spacing w:line="276" w:lineRule="auto"/>
        <w:jc w:val="both"/>
        <w:rPr>
          <w:b/>
        </w:rPr>
      </w:pPr>
      <w:r>
        <w:rPr>
          <w:b/>
        </w:rPr>
        <w:t xml:space="preserve">B. HÌNH THÀNH KIẾN THỨC: </w:t>
      </w:r>
    </w:p>
    <w:p w:rsidR="0066152E" w:rsidRDefault="00BC5B7E">
      <w:pPr>
        <w:spacing w:line="276" w:lineRule="auto"/>
      </w:pPr>
      <w:r>
        <w:rPr>
          <w:b/>
        </w:rPr>
        <w:t>HOẠT ĐỘNG 2.Phép cộng số tự nhiên</w:t>
      </w:r>
    </w:p>
    <w:p w:rsidR="0066152E" w:rsidRDefault="00BC5B7E">
      <w:pPr>
        <w:spacing w:line="276" w:lineRule="auto"/>
      </w:pPr>
      <w:r>
        <w:rPr>
          <w:b/>
        </w:rPr>
        <w:t>a. Mục tiêu</w:t>
      </w:r>
      <w:r>
        <w:t xml:space="preserve">: Hs được ôn lại kiến thức về tổng của hai số tự nhiên, minh họa phép cộng nhờ tia số, kiểm tra khả năng, vận dụng phép cộng của HS. Giúp Hs hình thành thói quen quan sát, lập kế hoạch tính toán hợp lí. </w:t>
      </w:r>
    </w:p>
    <w:p w:rsidR="0066152E" w:rsidRDefault="00BC5B7E">
      <w:pPr>
        <w:spacing w:line="276" w:lineRule="auto"/>
      </w:pPr>
      <w:r>
        <w:rPr>
          <w:b/>
        </w:rPr>
        <w:t>b.Nội dung</w:t>
      </w:r>
      <w:r>
        <w:t>: HS quan sát SGK để tìm hiểu nội dung kiến thức theo yêu cầu giáo viên.</w:t>
      </w:r>
    </w:p>
    <w:p w:rsidR="0066152E" w:rsidRDefault="00BC5B7E">
      <w:pPr>
        <w:spacing w:line="276" w:lineRule="auto"/>
      </w:pPr>
      <w:r>
        <w:rPr>
          <w:b/>
        </w:rPr>
        <w:t>c.Sản phẩm</w:t>
      </w:r>
      <w:r>
        <w:t>: Kết quả của HS</w:t>
      </w:r>
    </w:p>
    <w:p w:rsidR="0066152E" w:rsidRDefault="00BC5B7E">
      <w:pPr>
        <w:spacing w:line="276" w:lineRule="auto"/>
        <w:rPr>
          <w:b/>
        </w:rPr>
      </w:pPr>
      <w:r>
        <w:rPr>
          <w:b/>
        </w:rPr>
        <w:t xml:space="preserve">d.Tổ chức thực hiện: </w:t>
      </w:r>
    </w:p>
    <w:tbl>
      <w:tblPr>
        <w:tblStyle w:val="af6"/>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7"/>
        <w:gridCol w:w="4503"/>
      </w:tblGrid>
      <w:tr w:rsidR="0066152E">
        <w:tc>
          <w:tcPr>
            <w:tcW w:w="5307" w:type="dxa"/>
          </w:tcPr>
          <w:p w:rsidR="0066152E" w:rsidRDefault="00BC5B7E">
            <w:pPr>
              <w:spacing w:line="276" w:lineRule="auto"/>
              <w:jc w:val="center"/>
              <w:rPr>
                <w:b/>
              </w:rPr>
            </w:pPr>
            <w:r>
              <w:rPr>
                <w:b/>
              </w:rPr>
              <w:t>HOẠT ĐỘNG CỦA GV - HS</w:t>
            </w:r>
          </w:p>
        </w:tc>
        <w:tc>
          <w:tcPr>
            <w:tcW w:w="4503" w:type="dxa"/>
          </w:tcPr>
          <w:p w:rsidR="0066152E" w:rsidRDefault="00BC5B7E">
            <w:pPr>
              <w:spacing w:line="276" w:lineRule="auto"/>
              <w:jc w:val="center"/>
              <w:rPr>
                <w:b/>
              </w:rPr>
            </w:pPr>
            <w:r>
              <w:rPr>
                <w:b/>
              </w:rPr>
              <w:t>SẢN PHẨM DỰ KIẾN</w:t>
            </w:r>
          </w:p>
        </w:tc>
      </w:tr>
      <w:tr w:rsidR="0066152E">
        <w:tc>
          <w:tcPr>
            <w:tcW w:w="5307" w:type="dxa"/>
          </w:tcPr>
          <w:p w:rsidR="0066152E" w:rsidRDefault="00BC5B7E">
            <w:pPr>
              <w:spacing w:line="276" w:lineRule="auto"/>
              <w:jc w:val="both"/>
              <w:rPr>
                <w:i/>
              </w:rPr>
            </w:pPr>
            <w:r>
              <w:rPr>
                <w:b/>
                <w:i/>
              </w:rPr>
              <w:t>Bước 1: GV giao nhiệm vụ học tập</w:t>
            </w:r>
            <w:r>
              <w:rPr>
                <w:i/>
              </w:rPr>
              <w:t>.</w:t>
            </w:r>
          </w:p>
          <w:p w:rsidR="0066152E" w:rsidRDefault="00BC5B7E">
            <w:pPr>
              <w:tabs>
                <w:tab w:val="left" w:pos="7169"/>
              </w:tabs>
              <w:spacing w:line="276" w:lineRule="auto"/>
              <w:jc w:val="both"/>
            </w:pPr>
            <w:r>
              <w:t>- GV: giới thiệu phép cộng hai số tự nhiên a và b, ta được số tự nhiên c gọi là tổng của chúng.</w:t>
            </w:r>
          </w:p>
          <w:p w:rsidR="0066152E" w:rsidRDefault="00BC5B7E">
            <w:pPr>
              <w:tabs>
                <w:tab w:val="left" w:pos="7169"/>
              </w:tabs>
              <w:spacing w:line="276" w:lineRule="auto"/>
              <w:jc w:val="both"/>
            </w:pPr>
            <w:r>
              <w:t>- GV cho ví dụ để HS áp dụng tính: “Lớp 6/1 có 19 nam, 22 nữ. Vậy tổng số HS của lớp là bao nhiêu?”</w:t>
            </w:r>
          </w:p>
          <w:p w:rsidR="0066152E" w:rsidRDefault="00BC5B7E">
            <w:pPr>
              <w:tabs>
                <w:tab w:val="left" w:pos="7169"/>
              </w:tabs>
              <w:spacing w:line="276" w:lineRule="auto"/>
              <w:jc w:val="both"/>
            </w:pPr>
            <w:r>
              <w:t>Yêu cầu HS đọc và làm bài tập. HS đứng tại chỗ trả lời.</w:t>
            </w:r>
          </w:p>
          <w:p w:rsidR="0066152E" w:rsidRDefault="00BC5B7E">
            <w:pPr>
              <w:tabs>
                <w:tab w:val="left" w:pos="7169"/>
              </w:tabs>
              <w:spacing w:line="276" w:lineRule="auto"/>
              <w:jc w:val="both"/>
            </w:pPr>
            <w:r>
              <w:t>- GV phân tích minh họa phép cộng bằng tia số thông qua ví dụ 3 + 4 ở SGK</w:t>
            </w:r>
          </w:p>
          <w:p w:rsidR="0066152E" w:rsidRDefault="00FE37C4">
            <w:pPr>
              <w:tabs>
                <w:tab w:val="left" w:pos="7169"/>
              </w:tabs>
              <w:spacing w:line="276" w:lineRule="auto"/>
              <w:jc w:val="both"/>
            </w:pPr>
            <w:r>
              <w:pict>
                <v:shape id="Picture 3" o:spid="_x0000_i1090" type="#_x0000_t75" style="width:3in;height:51pt;visibility:visible">
                  <v:imagedata r:id="rId768" o:title=""/>
                </v:shape>
              </w:pict>
            </w:r>
          </w:p>
          <w:p w:rsidR="0066152E" w:rsidRDefault="00BC5B7E">
            <w:pPr>
              <w:tabs>
                <w:tab w:val="left" w:pos="7169"/>
              </w:tabs>
              <w:spacing w:line="276" w:lineRule="auto"/>
              <w:jc w:val="both"/>
            </w:pPr>
            <w:r>
              <w:t xml:space="preserve">_ GV yêu cầu HS làm </w:t>
            </w:r>
            <w:r>
              <w:rPr>
                <w:b/>
              </w:rPr>
              <w:t xml:space="preserve">vận dụng 1 </w:t>
            </w:r>
            <w:r>
              <w:t>. HS đọc đề, sau đó thảo luận 2 bạn cùng bàn.</w:t>
            </w:r>
          </w:p>
          <w:p w:rsidR="0066152E" w:rsidRDefault="00BC5B7E">
            <w:pPr>
              <w:pBdr>
                <w:top w:val="nil"/>
                <w:left w:val="nil"/>
                <w:bottom w:val="nil"/>
                <w:right w:val="nil"/>
                <w:between w:val="nil"/>
              </w:pBdr>
              <w:spacing w:line="276" w:lineRule="auto"/>
              <w:rPr>
                <w:i/>
                <w:color w:val="000000"/>
              </w:rPr>
            </w:pPr>
            <w:r>
              <w:rPr>
                <w:i/>
                <w:color w:val="000000"/>
              </w:rPr>
              <w:t>+ GV cho HS tìm hiểu tính chất của phép cộng lần lượt theo cácHĐ1; HĐ2trong SGK.</w:t>
            </w:r>
          </w:p>
          <w:p w:rsidR="0066152E" w:rsidRDefault="00BC5B7E">
            <w:pPr>
              <w:pBdr>
                <w:top w:val="nil"/>
                <w:left w:val="nil"/>
                <w:bottom w:val="nil"/>
                <w:right w:val="nil"/>
                <w:between w:val="nil"/>
              </w:pBdr>
              <w:spacing w:line="276" w:lineRule="auto"/>
              <w:rPr>
                <w:color w:val="000000"/>
              </w:rPr>
            </w:pPr>
            <w:r>
              <w:rPr>
                <w:color w:val="000000"/>
              </w:rPr>
              <w:t xml:space="preserve"> + GV chia lớp thành 4 nhóm. Hai nhóm tiến hành HĐ1 và HĐ2. Hai nhóm còn lại làm các HĐ tương tự với a = 35; b =41 (HĐ1)</w:t>
            </w:r>
          </w:p>
          <w:p w:rsidR="0066152E" w:rsidRDefault="00BC5B7E">
            <w:pPr>
              <w:pBdr>
                <w:top w:val="nil"/>
                <w:left w:val="nil"/>
                <w:bottom w:val="nil"/>
                <w:right w:val="nil"/>
                <w:between w:val="nil"/>
              </w:pBdr>
              <w:spacing w:line="276" w:lineRule="auto"/>
              <w:rPr>
                <w:b/>
                <w:color w:val="000000"/>
              </w:rPr>
            </w:pPr>
            <w:r>
              <w:rPr>
                <w:color w:val="000000"/>
              </w:rPr>
              <w:t xml:space="preserve"> và a = 15; b = 27; c =31 (cho HĐ2</w:t>
            </w:r>
            <w:r>
              <w:rPr>
                <w:b/>
                <w:color w:val="000000"/>
              </w:rPr>
              <w:t>)</w:t>
            </w:r>
          </w:p>
          <w:p w:rsidR="0066152E" w:rsidRDefault="00BC5B7E">
            <w:pPr>
              <w:pBdr>
                <w:top w:val="nil"/>
                <w:left w:val="nil"/>
                <w:bottom w:val="nil"/>
                <w:right w:val="nil"/>
                <w:between w:val="nil"/>
              </w:pBdr>
              <w:spacing w:line="276" w:lineRule="auto"/>
              <w:rPr>
                <w:color w:val="000000"/>
              </w:rPr>
            </w:pPr>
            <w:r>
              <w:rPr>
                <w:b/>
                <w:color w:val="000000"/>
              </w:rPr>
              <w:t xml:space="preserve">HĐ1: </w:t>
            </w:r>
            <w:r>
              <w:rPr>
                <w:color w:val="000000"/>
              </w:rPr>
              <w:t xml:space="preserve">Cho a = 28 và b = 34 </w:t>
            </w:r>
          </w:p>
          <w:p w:rsidR="0066152E" w:rsidRDefault="00BC5B7E">
            <w:pPr>
              <w:pBdr>
                <w:top w:val="nil"/>
                <w:left w:val="nil"/>
                <w:bottom w:val="nil"/>
                <w:right w:val="nil"/>
                <w:between w:val="nil"/>
              </w:pBdr>
              <w:spacing w:line="276" w:lineRule="auto"/>
              <w:rPr>
                <w:color w:val="000000"/>
              </w:rPr>
            </w:pPr>
            <w:r>
              <w:rPr>
                <w:color w:val="000000"/>
              </w:rPr>
              <w:t xml:space="preserve">a) Tính a + b và b + a </w:t>
            </w:r>
          </w:p>
          <w:p w:rsidR="0066152E" w:rsidRDefault="00BC5B7E">
            <w:pPr>
              <w:pBdr>
                <w:top w:val="nil"/>
                <w:left w:val="nil"/>
                <w:bottom w:val="nil"/>
                <w:right w:val="nil"/>
                <w:between w:val="nil"/>
              </w:pBdr>
              <w:spacing w:line="276" w:lineRule="auto"/>
              <w:rPr>
                <w:color w:val="000000"/>
              </w:rPr>
            </w:pPr>
            <w:r>
              <w:rPr>
                <w:color w:val="000000"/>
              </w:rPr>
              <w:t xml:space="preserve">b) So sánh kết quả nhận được ở câu a) </w:t>
            </w:r>
          </w:p>
          <w:p w:rsidR="0066152E" w:rsidRDefault="00BC5B7E">
            <w:pPr>
              <w:pBdr>
                <w:top w:val="nil"/>
                <w:left w:val="nil"/>
                <w:bottom w:val="nil"/>
                <w:right w:val="nil"/>
                <w:between w:val="nil"/>
              </w:pBdr>
              <w:spacing w:line="276" w:lineRule="auto"/>
              <w:rPr>
                <w:color w:val="000000"/>
              </w:rPr>
            </w:pPr>
            <w:r>
              <w:rPr>
                <w:b/>
                <w:color w:val="000000"/>
              </w:rPr>
              <w:t>HĐ2</w:t>
            </w:r>
            <w:r>
              <w:rPr>
                <w:color w:val="000000"/>
              </w:rPr>
              <w:t xml:space="preserve">: Cho a = 17, b =21, c =35 </w:t>
            </w:r>
          </w:p>
          <w:p w:rsidR="0066152E" w:rsidRDefault="00BC5B7E">
            <w:pPr>
              <w:pBdr>
                <w:top w:val="nil"/>
                <w:left w:val="nil"/>
                <w:bottom w:val="nil"/>
                <w:right w:val="nil"/>
                <w:between w:val="nil"/>
              </w:pBdr>
              <w:spacing w:line="276" w:lineRule="auto"/>
              <w:rPr>
                <w:color w:val="000000"/>
              </w:rPr>
            </w:pPr>
            <w:r>
              <w:rPr>
                <w:color w:val="000000"/>
              </w:rPr>
              <w:t xml:space="preserve">a) Tính (a + b) + c và a + (b + c) </w:t>
            </w:r>
          </w:p>
          <w:p w:rsidR="0066152E" w:rsidRDefault="00BC5B7E">
            <w:pPr>
              <w:pBdr>
                <w:top w:val="nil"/>
                <w:left w:val="nil"/>
                <w:bottom w:val="nil"/>
                <w:right w:val="nil"/>
                <w:between w:val="nil"/>
              </w:pBdr>
              <w:spacing w:line="276" w:lineRule="auto"/>
              <w:rPr>
                <w:color w:val="000000"/>
              </w:rPr>
            </w:pPr>
            <w:r>
              <w:rPr>
                <w:color w:val="000000"/>
              </w:rPr>
              <w:t xml:space="preserve">b) So sánh kết quả nhận được ở câu a). </w:t>
            </w:r>
          </w:p>
          <w:p w:rsidR="0066152E" w:rsidRDefault="00BC5B7E">
            <w:pPr>
              <w:pBdr>
                <w:top w:val="nil"/>
                <w:left w:val="nil"/>
                <w:bottom w:val="nil"/>
                <w:right w:val="nil"/>
                <w:between w:val="nil"/>
              </w:pBdr>
              <w:spacing w:line="276" w:lineRule="auto"/>
              <w:rPr>
                <w:color w:val="000000"/>
              </w:rPr>
            </w:pPr>
            <w:r>
              <w:rPr>
                <w:color w:val="000000"/>
              </w:rPr>
              <w:t xml:space="preserve">+ GV đặt câu hỏi: Các kết quả cho thấy phép </w:t>
            </w:r>
            <w:r>
              <w:rPr>
                <w:color w:val="000000"/>
              </w:rPr>
              <w:lastRenderedPageBreak/>
              <w:t xml:space="preserve">cộng có những tính chất nào? </w:t>
            </w:r>
          </w:p>
          <w:p w:rsidR="0066152E" w:rsidRDefault="00BC5B7E">
            <w:pPr>
              <w:pBdr>
                <w:top w:val="nil"/>
                <w:left w:val="nil"/>
                <w:bottom w:val="nil"/>
                <w:right w:val="nil"/>
                <w:between w:val="nil"/>
              </w:pBdr>
              <w:spacing w:line="276" w:lineRule="auto"/>
              <w:rPr>
                <w:color w:val="000000"/>
              </w:rPr>
            </w:pPr>
            <w:r>
              <w:rPr>
                <w:color w:val="000000"/>
              </w:rPr>
              <w:t xml:space="preserve">=&gt; GV tổng quát tới hai tính chất của phép cộng. </w:t>
            </w:r>
          </w:p>
          <w:p w:rsidR="0066152E" w:rsidRDefault="00BC5B7E">
            <w:pPr>
              <w:pBdr>
                <w:top w:val="nil"/>
                <w:left w:val="nil"/>
                <w:bottom w:val="nil"/>
                <w:right w:val="nil"/>
                <w:between w:val="nil"/>
              </w:pBdr>
              <w:spacing w:line="276" w:lineRule="auto"/>
              <w:rPr>
                <w:color w:val="000000"/>
              </w:rPr>
            </w:pPr>
            <w:r>
              <w:rPr>
                <w:color w:val="000000"/>
              </w:rPr>
              <w:t xml:space="preserve">+ GV lưu ý cho HS trong phần </w:t>
            </w:r>
            <w:r>
              <w:rPr>
                <w:b/>
                <w:color w:val="000000"/>
              </w:rPr>
              <w:t xml:space="preserve">Chú ý. </w:t>
            </w:r>
          </w:p>
          <w:p w:rsidR="0066152E" w:rsidRDefault="00BC5B7E">
            <w:pPr>
              <w:pBdr>
                <w:top w:val="nil"/>
                <w:left w:val="nil"/>
                <w:bottom w:val="nil"/>
                <w:right w:val="nil"/>
                <w:between w:val="nil"/>
              </w:pBdr>
              <w:spacing w:line="276" w:lineRule="auto"/>
              <w:rPr>
                <w:color w:val="000000"/>
              </w:rPr>
            </w:pPr>
            <w:r>
              <w:rPr>
                <w:b/>
                <w:color w:val="000000"/>
              </w:rPr>
              <w:t xml:space="preserve">+ </w:t>
            </w:r>
            <w:r>
              <w:rPr>
                <w:color w:val="000000"/>
              </w:rPr>
              <w:t xml:space="preserve">GV phân tích </w:t>
            </w:r>
            <w:r>
              <w:rPr>
                <w:b/>
                <w:color w:val="000000"/>
              </w:rPr>
              <w:t xml:space="preserve">Ví dụ </w:t>
            </w:r>
            <w:r>
              <w:rPr>
                <w:color w:val="000000"/>
              </w:rPr>
              <w:t xml:space="preserve">trong SGK tr16 </w:t>
            </w:r>
          </w:p>
          <w:p w:rsidR="0066152E" w:rsidRDefault="00BC5B7E">
            <w:pPr>
              <w:tabs>
                <w:tab w:val="left" w:pos="7169"/>
              </w:tabs>
              <w:spacing w:line="276" w:lineRule="auto"/>
              <w:jc w:val="both"/>
            </w:pPr>
            <w:r>
              <w:t xml:space="preserve">+ GV yêu cầu HS làm </w:t>
            </w:r>
            <w:r>
              <w:rPr>
                <w:b/>
              </w:rPr>
              <w:t>Luyện tập 1</w:t>
            </w:r>
          </w:p>
          <w:p w:rsidR="0066152E" w:rsidRDefault="00BC5B7E">
            <w:pPr>
              <w:tabs>
                <w:tab w:val="left" w:pos="7169"/>
              </w:tabs>
              <w:spacing w:line="276" w:lineRule="auto"/>
              <w:jc w:val="both"/>
              <w:rPr>
                <w:b/>
                <w:i/>
              </w:rPr>
            </w:pPr>
            <w:r>
              <w:rPr>
                <w:b/>
                <w:i/>
              </w:rPr>
              <w:t>Bước 2: Thực hiện nhiệm vụ</w:t>
            </w:r>
          </w:p>
          <w:p w:rsidR="0066152E" w:rsidRDefault="00BC5B7E">
            <w:pPr>
              <w:tabs>
                <w:tab w:val="left" w:pos="7169"/>
              </w:tabs>
              <w:spacing w:line="276" w:lineRule="auto"/>
              <w:jc w:val="both"/>
            </w:pPr>
            <w:r>
              <w:t>+ HS theo dõi SGK, chú ý nghe, hiểu và hoàn thành các yêu cầu HDD1, HĐ 2 theo nhóm.</w:t>
            </w:r>
          </w:p>
          <w:p w:rsidR="0066152E" w:rsidRDefault="00BC5B7E">
            <w:pPr>
              <w:tabs>
                <w:tab w:val="left" w:pos="7169"/>
              </w:tabs>
              <w:spacing w:line="276" w:lineRule="auto"/>
              <w:jc w:val="both"/>
            </w:pPr>
            <w:r>
              <w:t>+ GV: quan sát và trợ giúp HS</w:t>
            </w:r>
          </w:p>
          <w:p w:rsidR="0066152E" w:rsidRDefault="00BC5B7E">
            <w:pPr>
              <w:tabs>
                <w:tab w:val="left" w:pos="7169"/>
              </w:tabs>
              <w:spacing w:line="276" w:lineRule="auto"/>
              <w:jc w:val="both"/>
              <w:rPr>
                <w:b/>
                <w:i/>
              </w:rPr>
            </w:pPr>
            <w:r>
              <w:rPr>
                <w:b/>
                <w:i/>
              </w:rPr>
              <w:t>Bước 3: Báo cáo thảo luận</w:t>
            </w:r>
          </w:p>
          <w:p w:rsidR="0066152E" w:rsidRDefault="00BC5B7E">
            <w:pPr>
              <w:tabs>
                <w:tab w:val="left" w:pos="7169"/>
              </w:tabs>
              <w:spacing w:line="276" w:lineRule="auto"/>
              <w:jc w:val="both"/>
            </w:pPr>
            <w:r>
              <w:t>+HS: Theo dõi, lắng nghe, phát biểu, lên bảng, hoàn thành vở</w:t>
            </w:r>
          </w:p>
          <w:p w:rsidR="0066152E" w:rsidRDefault="00BC5B7E">
            <w:pPr>
              <w:tabs>
                <w:tab w:val="left" w:pos="7169"/>
              </w:tabs>
              <w:spacing w:line="276" w:lineRule="auto"/>
              <w:jc w:val="both"/>
            </w:pPr>
            <w:r>
              <w:t>+ Các nhóm nhận xét, bổ sung cho nhau.</w:t>
            </w:r>
          </w:p>
          <w:p w:rsidR="0066152E" w:rsidRDefault="00BC5B7E">
            <w:pPr>
              <w:tabs>
                <w:tab w:val="left" w:pos="7169"/>
              </w:tabs>
              <w:spacing w:line="276" w:lineRule="auto"/>
              <w:jc w:val="both"/>
              <w:rPr>
                <w:b/>
                <w:i/>
              </w:rPr>
            </w:pPr>
            <w:r>
              <w:rPr>
                <w:b/>
                <w:i/>
              </w:rPr>
              <w:t>Bước 4: Kết luận và nhận định</w:t>
            </w:r>
          </w:p>
          <w:p w:rsidR="0066152E" w:rsidRDefault="00BC5B7E">
            <w:pPr>
              <w:tabs>
                <w:tab w:val="left" w:pos="7169"/>
              </w:tabs>
              <w:spacing w:line="276" w:lineRule="auto"/>
              <w:jc w:val="both"/>
              <w:rPr>
                <w:i/>
              </w:rPr>
            </w:pPr>
            <w:r>
              <w:t>GV tổng quát lưu ý lại kiến thức trọng tâm và gọi 1 học sinh nhắc lại.</w:t>
            </w:r>
          </w:p>
        </w:tc>
        <w:tc>
          <w:tcPr>
            <w:tcW w:w="4503" w:type="dxa"/>
          </w:tcPr>
          <w:p w:rsidR="0066152E" w:rsidRDefault="00BC5B7E">
            <w:pPr>
              <w:spacing w:line="276" w:lineRule="auto"/>
              <w:rPr>
                <w:b/>
              </w:rPr>
            </w:pPr>
            <w:r>
              <w:rPr>
                <w:b/>
              </w:rPr>
              <w:lastRenderedPageBreak/>
              <w:t>1. Phép cộng số tự nhiên:</w:t>
            </w:r>
          </w:p>
          <w:p w:rsidR="0066152E" w:rsidRDefault="00BC5B7E">
            <w:pPr>
              <w:spacing w:line="276" w:lineRule="auto"/>
              <w:rPr>
                <w:b/>
              </w:rPr>
            </w:pPr>
            <w:r>
              <w:rPr>
                <w:b/>
              </w:rPr>
              <w:t xml:space="preserve">   a. Cộng hai số tự nhiên:</w:t>
            </w:r>
          </w:p>
          <w:p w:rsidR="0066152E" w:rsidRPr="00066311" w:rsidRDefault="00BC5B7E">
            <w:pPr>
              <w:tabs>
                <w:tab w:val="left" w:pos="7169"/>
              </w:tabs>
              <w:spacing w:line="276" w:lineRule="auto"/>
              <w:jc w:val="both"/>
              <w:rPr>
                <w:lang w:val="fr-FR"/>
              </w:rPr>
            </w:pPr>
            <w:r w:rsidRPr="00066311">
              <w:rPr>
                <w:lang w:val="fr-FR"/>
              </w:rPr>
              <w:t>* Với a, b là hai số tự nhiên</w:t>
            </w:r>
          </w:p>
          <w:p w:rsidR="0066152E" w:rsidRDefault="00BC5B7E">
            <w:pPr>
              <w:tabs>
                <w:tab w:val="left" w:pos="7169"/>
              </w:tabs>
              <w:spacing w:line="276" w:lineRule="auto"/>
              <w:jc w:val="both"/>
            </w:pPr>
            <w:r w:rsidRPr="00066311">
              <w:rPr>
                <w:lang w:val="fr-FR"/>
              </w:rPr>
              <w:t xml:space="preserve">      </w:t>
            </w:r>
            <w:r>
              <w:t>a       +      b           =        c</w:t>
            </w:r>
          </w:p>
          <w:p w:rsidR="0066152E" w:rsidRDefault="00BC5B7E">
            <w:pPr>
              <w:tabs>
                <w:tab w:val="left" w:pos="7169"/>
              </w:tabs>
              <w:spacing w:line="276" w:lineRule="auto"/>
              <w:jc w:val="both"/>
              <w:rPr>
                <w:i/>
              </w:rPr>
            </w:pPr>
            <w:r>
              <w:t>(</w:t>
            </w:r>
            <w:r>
              <w:rPr>
                <w:i/>
              </w:rPr>
              <w:t>Số hạng)  + (số hạng)      =    (tổng)</w:t>
            </w:r>
          </w:p>
          <w:p w:rsidR="0066152E" w:rsidRDefault="0066152E">
            <w:pPr>
              <w:tabs>
                <w:tab w:val="left" w:pos="7169"/>
              </w:tabs>
              <w:spacing w:line="276" w:lineRule="auto"/>
            </w:pPr>
          </w:p>
          <w:p w:rsidR="0066152E" w:rsidRDefault="00BC5B7E">
            <w:pPr>
              <w:tabs>
                <w:tab w:val="left" w:pos="7169"/>
              </w:tabs>
              <w:spacing w:line="276" w:lineRule="auto"/>
            </w:pPr>
            <w:r>
              <w:rPr>
                <w:b/>
              </w:rPr>
              <w:t xml:space="preserve">* </w:t>
            </w:r>
            <w:r>
              <w:t xml:space="preserve">Vận dụng 1: </w:t>
            </w:r>
          </w:p>
          <w:p w:rsidR="0066152E" w:rsidRDefault="00BC5B7E">
            <w:pPr>
              <w:tabs>
                <w:tab w:val="left" w:pos="7169"/>
              </w:tabs>
              <w:spacing w:line="276" w:lineRule="auto"/>
            </w:pPr>
            <w:r>
              <w:t xml:space="preserve">Giải: Diện tích gieo trồng lúa vụ Thu Đông năm 2018 của đồng bằng sông Cửu Long là: </w:t>
            </w:r>
          </w:p>
          <w:p w:rsidR="0066152E" w:rsidRDefault="00BC5B7E">
            <w:pPr>
              <w:tabs>
                <w:tab w:val="left" w:pos="7169"/>
              </w:tabs>
              <w:spacing w:line="276" w:lineRule="auto"/>
            </w:pPr>
            <w:r>
              <w:t>713 200 + 14 500 = 727700 (ha)</w:t>
            </w:r>
          </w:p>
          <w:p w:rsidR="0066152E" w:rsidRDefault="0066152E">
            <w:pPr>
              <w:tabs>
                <w:tab w:val="left" w:pos="7169"/>
              </w:tabs>
              <w:spacing w:line="276" w:lineRule="auto"/>
            </w:pPr>
          </w:p>
          <w:p w:rsidR="0066152E" w:rsidRDefault="0066152E">
            <w:pPr>
              <w:tabs>
                <w:tab w:val="left" w:pos="7169"/>
              </w:tabs>
              <w:spacing w:line="276" w:lineRule="auto"/>
              <w:rPr>
                <w:b/>
              </w:rPr>
            </w:pPr>
          </w:p>
          <w:p w:rsidR="0066152E" w:rsidRDefault="0066152E">
            <w:pPr>
              <w:tabs>
                <w:tab w:val="left" w:pos="7169"/>
              </w:tabs>
              <w:spacing w:line="276" w:lineRule="auto"/>
              <w:rPr>
                <w:b/>
              </w:rPr>
            </w:pPr>
          </w:p>
          <w:p w:rsidR="0066152E" w:rsidRDefault="00BC5B7E">
            <w:pPr>
              <w:tabs>
                <w:tab w:val="left" w:pos="7169"/>
              </w:tabs>
              <w:spacing w:line="276" w:lineRule="auto"/>
              <w:rPr>
                <w:b/>
              </w:rPr>
            </w:pPr>
            <w:r>
              <w:rPr>
                <w:b/>
              </w:rPr>
              <w:t xml:space="preserve">b. Tính chất của phép cộng: </w:t>
            </w:r>
          </w:p>
          <w:p w:rsidR="0066152E" w:rsidRDefault="00BC5B7E">
            <w:pPr>
              <w:tabs>
                <w:tab w:val="left" w:pos="7169"/>
              </w:tabs>
              <w:spacing w:line="276" w:lineRule="auto"/>
            </w:pPr>
            <w:r>
              <w:t>- Giao hoán: a + b = b + a</w:t>
            </w:r>
          </w:p>
          <w:p w:rsidR="0066152E" w:rsidRDefault="00BC5B7E">
            <w:pPr>
              <w:tabs>
                <w:tab w:val="left" w:pos="7169"/>
              </w:tabs>
              <w:spacing w:line="276" w:lineRule="auto"/>
            </w:pPr>
            <w:r>
              <w:t>- Kết hợp: (a + b) + c = a + (b + c)</w:t>
            </w:r>
          </w:p>
          <w:tbl>
            <w:tblPr>
              <w:tblStyle w:val="af7"/>
              <w:tblW w:w="4287" w:type="dxa"/>
              <w:tblLayout w:type="fixed"/>
              <w:tblLook w:val="0000" w:firstRow="0" w:lastRow="0" w:firstColumn="0" w:lastColumn="0" w:noHBand="0" w:noVBand="0"/>
            </w:tblPr>
            <w:tblGrid>
              <w:gridCol w:w="4287"/>
            </w:tblGrid>
            <w:tr w:rsidR="0066152E">
              <w:trPr>
                <w:trHeight w:val="1816"/>
              </w:trPr>
              <w:tc>
                <w:tcPr>
                  <w:tcW w:w="4287" w:type="dxa"/>
                </w:tcPr>
                <w:p w:rsidR="0066152E" w:rsidRDefault="00BC5B7E">
                  <w:pPr>
                    <w:pBdr>
                      <w:top w:val="nil"/>
                      <w:left w:val="nil"/>
                      <w:bottom w:val="nil"/>
                      <w:right w:val="nil"/>
                      <w:between w:val="nil"/>
                    </w:pBdr>
                    <w:spacing w:line="276" w:lineRule="auto"/>
                    <w:rPr>
                      <w:color w:val="000000"/>
                    </w:rPr>
                  </w:pPr>
                  <w:r>
                    <w:rPr>
                      <w:color w:val="000000"/>
                    </w:rPr>
                    <w:t xml:space="preserve">Chú ý: Tổng (a + b) + c hay a + (b + c) gọi là tổng của 3 số a, b, c và viết gọn là a + b + c. </w:t>
                  </w:r>
                </w:p>
                <w:p w:rsidR="0066152E" w:rsidRDefault="00BC5B7E">
                  <w:pPr>
                    <w:pBdr>
                      <w:top w:val="nil"/>
                      <w:left w:val="nil"/>
                      <w:bottom w:val="nil"/>
                      <w:right w:val="nil"/>
                      <w:between w:val="nil"/>
                    </w:pBdr>
                    <w:spacing w:line="276" w:lineRule="auto"/>
                    <w:rPr>
                      <w:color w:val="000000"/>
                    </w:rPr>
                  </w:pPr>
                  <w:r>
                    <w:rPr>
                      <w:i/>
                      <w:color w:val="000000"/>
                    </w:rPr>
                    <w:t xml:space="preserve">Ví dụ: </w:t>
                  </w:r>
                </w:p>
                <w:p w:rsidR="0066152E" w:rsidRDefault="00BC5B7E">
                  <w:pPr>
                    <w:pBdr>
                      <w:top w:val="nil"/>
                      <w:left w:val="nil"/>
                      <w:bottom w:val="nil"/>
                      <w:right w:val="nil"/>
                      <w:between w:val="nil"/>
                    </w:pBdr>
                    <w:spacing w:line="276" w:lineRule="auto"/>
                    <w:rPr>
                      <w:color w:val="000000"/>
                    </w:rPr>
                  </w:pPr>
                  <w:r>
                    <w:rPr>
                      <w:color w:val="000000"/>
                    </w:rPr>
                    <w:t xml:space="preserve">a/66 + 289 + 134 + 311 </w:t>
                  </w:r>
                </w:p>
                <w:p w:rsidR="0066152E" w:rsidRDefault="00BC5B7E">
                  <w:pPr>
                    <w:pBdr>
                      <w:top w:val="nil"/>
                      <w:left w:val="nil"/>
                      <w:bottom w:val="nil"/>
                      <w:right w:val="nil"/>
                      <w:between w:val="nil"/>
                    </w:pBdr>
                    <w:spacing w:line="276" w:lineRule="auto"/>
                    <w:rPr>
                      <w:color w:val="000000"/>
                    </w:rPr>
                  </w:pPr>
                  <w:r>
                    <w:rPr>
                      <w:color w:val="000000"/>
                    </w:rPr>
                    <w:t>= 66 + 134 + 289 + 311 (tính chất giao hoán)</w:t>
                  </w:r>
                </w:p>
                <w:tbl>
                  <w:tblPr>
                    <w:tblStyle w:val="af8"/>
                    <w:tblW w:w="4071" w:type="dxa"/>
                    <w:tblLayout w:type="fixed"/>
                    <w:tblLook w:val="0000" w:firstRow="0" w:lastRow="0" w:firstColumn="0" w:lastColumn="0" w:noHBand="0" w:noVBand="0"/>
                  </w:tblPr>
                  <w:tblGrid>
                    <w:gridCol w:w="4071"/>
                  </w:tblGrid>
                  <w:tr w:rsidR="0066152E">
                    <w:trPr>
                      <w:trHeight w:val="1077"/>
                    </w:trPr>
                    <w:tc>
                      <w:tcPr>
                        <w:tcW w:w="4071" w:type="dxa"/>
                      </w:tcPr>
                      <w:p w:rsidR="0066152E" w:rsidRDefault="00BC5B7E">
                        <w:pPr>
                          <w:pBdr>
                            <w:top w:val="nil"/>
                            <w:left w:val="nil"/>
                            <w:bottom w:val="nil"/>
                            <w:right w:val="nil"/>
                            <w:between w:val="nil"/>
                          </w:pBdr>
                          <w:spacing w:line="276" w:lineRule="auto"/>
                          <w:ind w:right="-328"/>
                          <w:rPr>
                            <w:color w:val="000000"/>
                          </w:rPr>
                        </w:pPr>
                        <w:r>
                          <w:rPr>
                            <w:color w:val="000000"/>
                          </w:rPr>
                          <w:t xml:space="preserve">= (66 + 134) + (289 + 311)(tính chất kết hợp) </w:t>
                        </w:r>
                      </w:p>
                      <w:p w:rsidR="0066152E" w:rsidRDefault="00BC5B7E">
                        <w:pPr>
                          <w:pBdr>
                            <w:top w:val="nil"/>
                            <w:left w:val="nil"/>
                            <w:bottom w:val="nil"/>
                            <w:right w:val="nil"/>
                            <w:between w:val="nil"/>
                          </w:pBdr>
                          <w:spacing w:line="276" w:lineRule="auto"/>
                          <w:rPr>
                            <w:color w:val="000000"/>
                          </w:rPr>
                        </w:pPr>
                        <w:r>
                          <w:rPr>
                            <w:color w:val="000000"/>
                          </w:rPr>
                          <w:t xml:space="preserve">= 200 + 600 = 800 </w:t>
                        </w:r>
                      </w:p>
                    </w:tc>
                  </w:tr>
                </w:tbl>
                <w:p w:rsidR="0066152E" w:rsidRDefault="0066152E">
                  <w:pPr>
                    <w:pBdr>
                      <w:top w:val="nil"/>
                      <w:left w:val="nil"/>
                      <w:bottom w:val="nil"/>
                      <w:right w:val="nil"/>
                      <w:between w:val="nil"/>
                    </w:pBdr>
                    <w:spacing w:line="276" w:lineRule="auto"/>
                    <w:rPr>
                      <w:color w:val="000000"/>
                    </w:rPr>
                  </w:pPr>
                </w:p>
              </w:tc>
            </w:tr>
            <w:tr w:rsidR="0066152E">
              <w:trPr>
                <w:trHeight w:val="1333"/>
              </w:trPr>
              <w:tc>
                <w:tcPr>
                  <w:tcW w:w="4287" w:type="dxa"/>
                </w:tcPr>
                <w:p w:rsidR="0066152E" w:rsidRDefault="00BC5B7E">
                  <w:pPr>
                    <w:pBdr>
                      <w:top w:val="nil"/>
                      <w:left w:val="nil"/>
                      <w:bottom w:val="nil"/>
                      <w:right w:val="nil"/>
                      <w:between w:val="nil"/>
                    </w:pBdr>
                    <w:spacing w:line="276" w:lineRule="auto"/>
                    <w:rPr>
                      <w:color w:val="000000"/>
                    </w:rPr>
                  </w:pPr>
                  <w:r>
                    <w:rPr>
                      <w:i/>
                      <w:color w:val="000000"/>
                    </w:rPr>
                    <w:lastRenderedPageBreak/>
                    <w:t xml:space="preserve">b/ </w:t>
                  </w:r>
                  <w:r>
                    <w:rPr>
                      <w:color w:val="000000"/>
                    </w:rPr>
                    <w:t xml:space="preserve">117 + 68 + 23 </w:t>
                  </w:r>
                </w:p>
                <w:p w:rsidR="0066152E" w:rsidRDefault="00BC5B7E">
                  <w:pPr>
                    <w:pBdr>
                      <w:top w:val="nil"/>
                      <w:left w:val="nil"/>
                      <w:bottom w:val="nil"/>
                      <w:right w:val="nil"/>
                      <w:between w:val="nil"/>
                    </w:pBdr>
                    <w:spacing w:line="276" w:lineRule="auto"/>
                    <w:rPr>
                      <w:color w:val="000000"/>
                    </w:rPr>
                  </w:pPr>
                  <w:r>
                    <w:rPr>
                      <w:color w:val="000000"/>
                    </w:rPr>
                    <w:t xml:space="preserve">= (117 + 23) + 68 </w:t>
                  </w:r>
                </w:p>
                <w:p w:rsidR="0066152E" w:rsidRDefault="00BC5B7E">
                  <w:pPr>
                    <w:pBdr>
                      <w:top w:val="nil"/>
                      <w:left w:val="nil"/>
                      <w:bottom w:val="nil"/>
                      <w:right w:val="nil"/>
                      <w:between w:val="nil"/>
                    </w:pBdr>
                    <w:spacing w:line="276" w:lineRule="auto"/>
                    <w:rPr>
                      <w:color w:val="000000"/>
                    </w:rPr>
                  </w:pPr>
                  <w:r>
                    <w:rPr>
                      <w:color w:val="000000"/>
                    </w:rPr>
                    <w:t xml:space="preserve">= 140 + 68 </w:t>
                  </w:r>
                </w:p>
                <w:p w:rsidR="0066152E" w:rsidRDefault="00BC5B7E">
                  <w:pPr>
                    <w:pBdr>
                      <w:top w:val="nil"/>
                      <w:left w:val="nil"/>
                      <w:bottom w:val="nil"/>
                      <w:right w:val="nil"/>
                      <w:between w:val="nil"/>
                    </w:pBdr>
                    <w:spacing w:line="276" w:lineRule="auto"/>
                    <w:rPr>
                      <w:color w:val="000000"/>
                    </w:rPr>
                  </w:pPr>
                  <w:r>
                    <w:rPr>
                      <w:color w:val="000000"/>
                    </w:rPr>
                    <w:t xml:space="preserve">= 208 </w:t>
                  </w:r>
                </w:p>
              </w:tc>
            </w:tr>
          </w:tbl>
          <w:p w:rsidR="0066152E" w:rsidRDefault="0066152E">
            <w:pPr>
              <w:tabs>
                <w:tab w:val="left" w:pos="7169"/>
              </w:tabs>
              <w:spacing w:line="276" w:lineRule="auto"/>
            </w:pPr>
          </w:p>
        </w:tc>
      </w:tr>
    </w:tbl>
    <w:p w:rsidR="0066152E" w:rsidRDefault="0066152E">
      <w:pPr>
        <w:spacing w:line="276" w:lineRule="auto"/>
        <w:rPr>
          <w:b/>
        </w:rPr>
      </w:pPr>
    </w:p>
    <w:p w:rsidR="0066152E" w:rsidRDefault="00BC5B7E">
      <w:pPr>
        <w:spacing w:line="276" w:lineRule="auto"/>
      </w:pPr>
      <w:r>
        <w:rPr>
          <w:b/>
        </w:rPr>
        <w:t>HOẠT ĐỘNG 2.Phép trừ hai số tự nhiên</w:t>
      </w:r>
    </w:p>
    <w:p w:rsidR="0066152E" w:rsidRDefault="00BC5B7E">
      <w:pPr>
        <w:pBdr>
          <w:top w:val="nil"/>
          <w:left w:val="nil"/>
          <w:bottom w:val="nil"/>
          <w:right w:val="nil"/>
          <w:between w:val="nil"/>
        </w:pBdr>
        <w:spacing w:line="276" w:lineRule="auto"/>
        <w:rPr>
          <w:b/>
          <w:color w:val="000000"/>
        </w:rPr>
      </w:pPr>
      <w:r>
        <w:rPr>
          <w:b/>
          <w:color w:val="000000"/>
        </w:rPr>
        <w:t xml:space="preserve">a. Mục tiêu: </w:t>
      </w:r>
    </w:p>
    <w:p w:rsidR="0066152E" w:rsidRDefault="00BC5B7E">
      <w:pPr>
        <w:pBdr>
          <w:top w:val="nil"/>
          <w:left w:val="nil"/>
          <w:bottom w:val="nil"/>
          <w:right w:val="nil"/>
          <w:between w:val="nil"/>
        </w:pBdr>
        <w:spacing w:line="276" w:lineRule="auto"/>
        <w:rPr>
          <w:color w:val="000000"/>
        </w:rPr>
      </w:pPr>
      <w:r>
        <w:rPr>
          <w:color w:val="000000"/>
        </w:rPr>
        <w:t xml:space="preserve">+ Giúp HS nhớ, nhận biết lại và sử dụng được các thuật ngữ: số bị trừ, số trừ, hiệu. </w:t>
      </w:r>
    </w:p>
    <w:p w:rsidR="0066152E" w:rsidRDefault="00BC5B7E">
      <w:pPr>
        <w:pBdr>
          <w:top w:val="nil"/>
          <w:left w:val="nil"/>
          <w:bottom w:val="nil"/>
          <w:right w:val="nil"/>
          <w:between w:val="nil"/>
        </w:pBdr>
        <w:spacing w:line="276" w:lineRule="auto"/>
        <w:rPr>
          <w:color w:val="000000"/>
        </w:rPr>
      </w:pPr>
      <w:r>
        <w:rPr>
          <w:color w:val="000000"/>
        </w:rPr>
        <w:t xml:space="preserve">+ Minh họa phép trừ nhờ tia số. </w:t>
      </w:r>
    </w:p>
    <w:p w:rsidR="0066152E" w:rsidRDefault="00BC5B7E">
      <w:pPr>
        <w:pBdr>
          <w:top w:val="nil"/>
          <w:left w:val="nil"/>
          <w:bottom w:val="nil"/>
          <w:right w:val="nil"/>
          <w:between w:val="nil"/>
        </w:pBdr>
        <w:spacing w:line="276" w:lineRule="auto"/>
        <w:rPr>
          <w:color w:val="000000"/>
        </w:rPr>
      </w:pPr>
      <w:r>
        <w:rPr>
          <w:color w:val="000000"/>
        </w:rPr>
        <w:t xml:space="preserve">+ Củng cố kiến thức. </w:t>
      </w:r>
    </w:p>
    <w:p w:rsidR="0066152E" w:rsidRDefault="00BC5B7E">
      <w:pPr>
        <w:spacing w:line="276" w:lineRule="auto"/>
      </w:pPr>
      <w:r>
        <w:t>+ Giải quyết được bài toán mở đầu.</w:t>
      </w:r>
    </w:p>
    <w:p w:rsidR="0066152E" w:rsidRDefault="00BC5B7E">
      <w:pPr>
        <w:spacing w:line="276" w:lineRule="auto"/>
      </w:pPr>
      <w:r>
        <w:rPr>
          <w:b/>
        </w:rPr>
        <w:t>b.Nội dung:</w:t>
      </w:r>
      <w:r>
        <w:t>HS quan sát SGK để tìm hiểu nội dung kiến thức theo yêu cầu của GV.</w:t>
      </w:r>
    </w:p>
    <w:p w:rsidR="0066152E" w:rsidRDefault="00BC5B7E">
      <w:pPr>
        <w:spacing w:line="276" w:lineRule="auto"/>
      </w:pPr>
      <w:r>
        <w:rPr>
          <w:b/>
        </w:rPr>
        <w:t>c.Sản phẩm:</w:t>
      </w:r>
      <w:r>
        <w:t>HS nắm vững kiến thức, kết quả của HS.</w:t>
      </w:r>
    </w:p>
    <w:p w:rsidR="0066152E" w:rsidRDefault="00BC5B7E">
      <w:pPr>
        <w:spacing w:line="276" w:lineRule="auto"/>
        <w:rPr>
          <w:b/>
        </w:rPr>
      </w:pPr>
      <w:r>
        <w:rPr>
          <w:b/>
        </w:rPr>
        <w:t>d.Tổ chức thực hiện:</w:t>
      </w:r>
    </w:p>
    <w:p w:rsidR="0066152E" w:rsidRDefault="0066152E">
      <w:pPr>
        <w:spacing w:line="276" w:lineRule="auto"/>
      </w:pPr>
    </w:p>
    <w:tbl>
      <w:tblPr>
        <w:tblStyle w:val="af9"/>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76"/>
        <w:gridCol w:w="4359"/>
      </w:tblGrid>
      <w:tr w:rsidR="0066152E">
        <w:tc>
          <w:tcPr>
            <w:tcW w:w="5876" w:type="dxa"/>
          </w:tcPr>
          <w:p w:rsidR="0066152E" w:rsidRDefault="00BC5B7E">
            <w:pPr>
              <w:spacing w:line="276" w:lineRule="auto"/>
              <w:jc w:val="center"/>
              <w:rPr>
                <w:b/>
              </w:rPr>
            </w:pPr>
            <w:r>
              <w:rPr>
                <w:b/>
              </w:rPr>
              <w:t>HOẠT ĐỘNG CỦA GV - HS</w:t>
            </w:r>
          </w:p>
        </w:tc>
        <w:tc>
          <w:tcPr>
            <w:tcW w:w="4359" w:type="dxa"/>
          </w:tcPr>
          <w:p w:rsidR="0066152E" w:rsidRDefault="00BC5B7E">
            <w:pPr>
              <w:spacing w:line="276" w:lineRule="auto"/>
              <w:jc w:val="center"/>
              <w:rPr>
                <w:b/>
              </w:rPr>
            </w:pPr>
            <w:r>
              <w:rPr>
                <w:b/>
              </w:rPr>
              <w:t>SẢN PHẨM DỰ KIẾN</w:t>
            </w:r>
          </w:p>
        </w:tc>
      </w:tr>
      <w:tr w:rsidR="0066152E">
        <w:tc>
          <w:tcPr>
            <w:tcW w:w="5876" w:type="dxa"/>
          </w:tcPr>
          <w:p w:rsidR="0066152E" w:rsidRDefault="00BC5B7E">
            <w:pPr>
              <w:pBdr>
                <w:top w:val="nil"/>
                <w:left w:val="nil"/>
                <w:bottom w:val="nil"/>
                <w:right w:val="nil"/>
                <w:between w:val="nil"/>
              </w:pBdr>
              <w:spacing w:line="276" w:lineRule="auto"/>
              <w:rPr>
                <w:color w:val="000000"/>
              </w:rPr>
            </w:pPr>
            <w:r>
              <w:rPr>
                <w:b/>
                <w:color w:val="000000"/>
              </w:rPr>
              <w:t xml:space="preserve">- Bước 1: Chuyển giao nhiệm vụ: </w:t>
            </w:r>
          </w:p>
          <w:p w:rsidR="0066152E" w:rsidRDefault="00BC5B7E">
            <w:pPr>
              <w:pBdr>
                <w:top w:val="nil"/>
                <w:left w:val="nil"/>
                <w:bottom w:val="nil"/>
                <w:right w:val="nil"/>
                <w:between w:val="nil"/>
              </w:pBdr>
              <w:spacing w:line="276" w:lineRule="auto"/>
              <w:rPr>
                <w:color w:val="000000"/>
              </w:rPr>
            </w:pPr>
            <w:r>
              <w:rPr>
                <w:color w:val="000000"/>
              </w:rPr>
              <w:t xml:space="preserve">+ GV cho HS thực hiện lần lượt các yêu cầu sau: </w:t>
            </w:r>
          </w:p>
          <w:p w:rsidR="0066152E" w:rsidRDefault="00BC5B7E">
            <w:pPr>
              <w:pBdr>
                <w:top w:val="nil"/>
                <w:left w:val="nil"/>
                <w:bottom w:val="nil"/>
                <w:right w:val="nil"/>
                <w:between w:val="nil"/>
              </w:pBdr>
              <w:spacing w:line="276" w:lineRule="auto"/>
              <w:rPr>
                <w:color w:val="000000"/>
              </w:rPr>
            </w:pPr>
            <w:r>
              <w:rPr>
                <w:color w:val="000000"/>
              </w:rPr>
              <w:t xml:space="preserve">Tính : a) 3 + 4 ; b) 7 – 4. </w:t>
            </w:r>
          </w:p>
          <w:p w:rsidR="0066152E" w:rsidRDefault="00BC5B7E">
            <w:pPr>
              <w:pBdr>
                <w:top w:val="nil"/>
                <w:left w:val="nil"/>
                <w:bottom w:val="nil"/>
                <w:right w:val="nil"/>
                <w:between w:val="nil"/>
              </w:pBdr>
              <w:spacing w:line="276" w:lineRule="auto"/>
              <w:rPr>
                <w:color w:val="000000"/>
              </w:rPr>
            </w:pPr>
            <w:r>
              <w:rPr>
                <w:color w:val="000000"/>
              </w:rPr>
              <w:t></w:t>
            </w:r>
            <w:r>
              <w:rPr>
                <w:color w:val="000000"/>
              </w:rPr>
              <w:t xml:space="preserve">HS rút ra nhận xét, GV khái quát lại. </w:t>
            </w:r>
          </w:p>
          <w:p w:rsidR="0066152E" w:rsidRDefault="00BC5B7E">
            <w:pPr>
              <w:pBdr>
                <w:top w:val="nil"/>
                <w:left w:val="nil"/>
                <w:bottom w:val="nil"/>
                <w:right w:val="nil"/>
                <w:between w:val="nil"/>
              </w:pBdr>
              <w:spacing w:line="276" w:lineRule="auto"/>
              <w:rPr>
                <w:color w:val="000000"/>
              </w:rPr>
            </w:pPr>
            <w:r>
              <w:rPr>
                <w:color w:val="000000"/>
              </w:rPr>
              <w:t xml:space="preserve">Áp dụng: 27 + 25 = 52. Tính 52 – 27. </w:t>
            </w:r>
          </w:p>
          <w:p w:rsidR="0066152E" w:rsidRDefault="00BC5B7E">
            <w:pPr>
              <w:pBdr>
                <w:top w:val="nil"/>
                <w:left w:val="nil"/>
                <w:bottom w:val="nil"/>
                <w:right w:val="nil"/>
                <w:between w:val="nil"/>
              </w:pBdr>
              <w:spacing w:line="276" w:lineRule="auto"/>
              <w:rPr>
                <w:color w:val="000000"/>
              </w:rPr>
            </w:pPr>
            <w:r>
              <w:rPr>
                <w:color w:val="000000"/>
              </w:rPr>
              <w:t>+ GV phân tích và minh họa phép trừ nhờ tia số</w:t>
            </w:r>
          </w:p>
          <w:p w:rsidR="0066152E" w:rsidRDefault="00BC5B7E">
            <w:pPr>
              <w:pBdr>
                <w:top w:val="nil"/>
                <w:left w:val="nil"/>
                <w:bottom w:val="nil"/>
                <w:right w:val="nil"/>
                <w:between w:val="nil"/>
              </w:pBdr>
              <w:spacing w:line="276" w:lineRule="auto"/>
              <w:rPr>
                <w:color w:val="000000"/>
              </w:rPr>
            </w:pPr>
            <w:r>
              <w:rPr>
                <w:color w:val="000000"/>
              </w:rPr>
              <w:t xml:space="preserve">VD: 7 – 4 = 3 được minh họa như sau: </w:t>
            </w:r>
          </w:p>
          <w:tbl>
            <w:tblPr>
              <w:tblStyle w:val="afa"/>
              <w:tblW w:w="4401" w:type="dxa"/>
              <w:tblLayout w:type="fixed"/>
              <w:tblLook w:val="0000" w:firstRow="0" w:lastRow="0" w:firstColumn="0" w:lastColumn="0" w:noHBand="0" w:noVBand="0"/>
            </w:tblPr>
            <w:tblGrid>
              <w:gridCol w:w="4401"/>
            </w:tblGrid>
            <w:tr w:rsidR="0066152E">
              <w:trPr>
                <w:trHeight w:val="127"/>
              </w:trPr>
              <w:tc>
                <w:tcPr>
                  <w:tcW w:w="4401" w:type="dxa"/>
                </w:tcPr>
                <w:p w:rsidR="0066152E" w:rsidRDefault="00FE37C4">
                  <w:pPr>
                    <w:pBdr>
                      <w:top w:val="nil"/>
                      <w:left w:val="nil"/>
                      <w:bottom w:val="nil"/>
                      <w:right w:val="nil"/>
                      <w:between w:val="nil"/>
                    </w:pBdr>
                    <w:spacing w:line="276" w:lineRule="auto"/>
                    <w:rPr>
                      <w:color w:val="000000"/>
                    </w:rPr>
                  </w:pPr>
                  <w:r>
                    <w:rPr>
                      <w:color w:val="000000"/>
                    </w:rPr>
                    <w:pict>
                      <v:shape id="_x0000_i1091" type="#_x0000_t75" style="width:210pt;height:49.5pt;visibility:visible">
                        <v:imagedata r:id="rId769" o:title=""/>
                      </v:shape>
                    </w:pict>
                  </w:r>
                </w:p>
              </w:tc>
            </w:tr>
          </w:tbl>
          <w:p w:rsidR="0066152E" w:rsidRDefault="0066152E">
            <w:pPr>
              <w:spacing w:line="276" w:lineRule="auto"/>
              <w:rPr>
                <w:b/>
              </w:rPr>
            </w:pPr>
          </w:p>
        </w:tc>
        <w:tc>
          <w:tcPr>
            <w:tcW w:w="4359" w:type="dxa"/>
          </w:tcPr>
          <w:p w:rsidR="0066152E" w:rsidRDefault="00BC5B7E">
            <w:pPr>
              <w:pBdr>
                <w:top w:val="nil"/>
                <w:left w:val="nil"/>
                <w:bottom w:val="nil"/>
                <w:right w:val="nil"/>
                <w:between w:val="nil"/>
              </w:pBdr>
              <w:spacing w:line="276" w:lineRule="auto"/>
              <w:rPr>
                <w:color w:val="000000"/>
              </w:rPr>
            </w:pPr>
            <w:r>
              <w:rPr>
                <w:b/>
                <w:color w:val="000000"/>
              </w:rPr>
              <w:t xml:space="preserve">2. Phép trừ số tự nhiên </w:t>
            </w:r>
          </w:p>
          <w:p w:rsidR="0066152E" w:rsidRDefault="00BC5B7E">
            <w:pPr>
              <w:pBdr>
                <w:top w:val="nil"/>
                <w:left w:val="nil"/>
                <w:bottom w:val="nil"/>
                <w:right w:val="nil"/>
                <w:between w:val="nil"/>
              </w:pBdr>
              <w:spacing w:line="276" w:lineRule="auto"/>
              <w:rPr>
                <w:color w:val="000000"/>
              </w:rPr>
            </w:pPr>
            <w:r>
              <w:rPr>
                <w:color w:val="000000"/>
              </w:rPr>
              <w:t xml:space="preserve">+ Với hai số tự nhiên a, b đã cho, nếu có số tự nhiên c sao cho </w:t>
            </w:r>
            <w:r>
              <w:rPr>
                <w:b/>
                <w:color w:val="000000"/>
              </w:rPr>
              <w:t xml:space="preserve">a = b + c </w:t>
            </w:r>
            <w:r>
              <w:rPr>
                <w:color w:val="000000"/>
              </w:rPr>
              <w:t xml:space="preserve">thì ta có phép trừ </w:t>
            </w:r>
            <w:r>
              <w:rPr>
                <w:b/>
                <w:color w:val="000000"/>
              </w:rPr>
              <w:t>a – b = c</w:t>
            </w:r>
            <w:r>
              <w:rPr>
                <w:color w:val="000000"/>
              </w:rPr>
              <w:t xml:space="preserve">. </w:t>
            </w:r>
          </w:p>
          <w:p w:rsidR="0066152E" w:rsidRDefault="00FE37C4">
            <w:pPr>
              <w:spacing w:line="276" w:lineRule="auto"/>
              <w:jc w:val="center"/>
            </w:pPr>
            <w:r>
              <w:pict>
                <v:shape id="Picture 4" o:spid="_x0000_i1092" type="#_x0000_t75" style="width:163.5pt;height:39.75pt;visibility:visible">
                  <v:imagedata r:id="rId770" o:title=""/>
                </v:shape>
              </w:pict>
            </w:r>
          </w:p>
          <w:p w:rsidR="0066152E" w:rsidRDefault="00BC5B7E">
            <w:pPr>
              <w:pBdr>
                <w:top w:val="nil"/>
                <w:left w:val="nil"/>
                <w:bottom w:val="nil"/>
                <w:right w:val="nil"/>
                <w:between w:val="nil"/>
              </w:pBdr>
              <w:spacing w:line="276" w:lineRule="auto"/>
              <w:jc w:val="center"/>
              <w:rPr>
                <w:color w:val="000000"/>
              </w:rPr>
            </w:pPr>
            <w:r>
              <w:rPr>
                <w:b/>
                <w:color w:val="000000"/>
              </w:rPr>
              <w:t xml:space="preserve">* Chú ý: </w:t>
            </w:r>
            <w:r>
              <w:rPr>
                <w:color w:val="000000"/>
              </w:rPr>
              <w:t>Trong tập hợp số tự nhiên, phép trừ a – b chỉ thực hiên được nếu:</w:t>
            </w:r>
          </w:p>
          <w:p w:rsidR="0066152E" w:rsidRDefault="0066152E">
            <w:pPr>
              <w:spacing w:line="276" w:lineRule="auto"/>
              <w:jc w:val="center"/>
              <w:rPr>
                <w:b/>
              </w:rPr>
            </w:pPr>
          </w:p>
        </w:tc>
      </w:tr>
      <w:tr w:rsidR="0066152E">
        <w:trPr>
          <w:trHeight w:val="10079"/>
        </w:trPr>
        <w:tc>
          <w:tcPr>
            <w:tcW w:w="5876" w:type="dxa"/>
          </w:tcPr>
          <w:p w:rsidR="0066152E" w:rsidRDefault="0066152E">
            <w:pPr>
              <w:widowControl w:val="0"/>
              <w:pBdr>
                <w:top w:val="nil"/>
                <w:left w:val="nil"/>
                <w:bottom w:val="nil"/>
                <w:right w:val="nil"/>
                <w:between w:val="nil"/>
              </w:pBdr>
              <w:spacing w:line="276" w:lineRule="auto"/>
              <w:rPr>
                <w:b/>
              </w:rPr>
            </w:pPr>
          </w:p>
          <w:tbl>
            <w:tblPr>
              <w:tblStyle w:val="afb"/>
              <w:tblW w:w="5660" w:type="dxa"/>
              <w:tblLayout w:type="fixed"/>
              <w:tblLook w:val="0000" w:firstRow="0" w:lastRow="0" w:firstColumn="0" w:lastColumn="0" w:noHBand="0" w:noVBand="0"/>
            </w:tblPr>
            <w:tblGrid>
              <w:gridCol w:w="5660"/>
            </w:tblGrid>
            <w:tr w:rsidR="0066152E">
              <w:trPr>
                <w:trHeight w:val="80"/>
              </w:trPr>
              <w:tc>
                <w:tcPr>
                  <w:tcW w:w="5660" w:type="dxa"/>
                </w:tcPr>
                <w:p w:rsidR="0066152E" w:rsidRDefault="0066152E">
                  <w:pPr>
                    <w:pBdr>
                      <w:top w:val="nil"/>
                      <w:left w:val="nil"/>
                      <w:bottom w:val="nil"/>
                      <w:right w:val="nil"/>
                      <w:between w:val="nil"/>
                    </w:pBdr>
                    <w:spacing w:line="276" w:lineRule="auto"/>
                    <w:rPr>
                      <w:b/>
                      <w:color w:val="000000"/>
                    </w:rPr>
                  </w:pPr>
                </w:p>
              </w:tc>
            </w:tr>
            <w:tr w:rsidR="0066152E">
              <w:trPr>
                <w:trHeight w:val="368"/>
              </w:trPr>
              <w:tc>
                <w:tcPr>
                  <w:tcW w:w="5660" w:type="dxa"/>
                </w:tcPr>
                <w:p w:rsidR="0066152E" w:rsidRDefault="00BC5B7E">
                  <w:pPr>
                    <w:pBdr>
                      <w:top w:val="nil"/>
                      <w:left w:val="nil"/>
                      <w:bottom w:val="nil"/>
                      <w:right w:val="nil"/>
                      <w:between w:val="nil"/>
                    </w:pBdr>
                    <w:spacing w:line="276" w:lineRule="auto"/>
                    <w:rPr>
                      <w:color w:val="000000"/>
                    </w:rPr>
                  </w:pPr>
                  <w:r>
                    <w:rPr>
                      <w:color w:val="000000"/>
                    </w:rPr>
                    <w:t>+ GV lưu ý: Hình 1.8 cho thấy phép trừ 7 – 8 không thể thực hiện phép tính</w:t>
                  </w:r>
                </w:p>
                <w:p w:rsidR="0066152E" w:rsidRDefault="00FE37C4">
                  <w:pPr>
                    <w:pBdr>
                      <w:top w:val="nil"/>
                      <w:left w:val="nil"/>
                      <w:bottom w:val="nil"/>
                      <w:right w:val="nil"/>
                      <w:between w:val="nil"/>
                    </w:pBdr>
                    <w:spacing w:line="276" w:lineRule="auto"/>
                    <w:rPr>
                      <w:color w:val="000000"/>
                    </w:rPr>
                  </w:pPr>
                  <w:r>
                    <w:rPr>
                      <w:color w:val="000000"/>
                    </w:rPr>
                    <w:pict>
                      <v:shape id="Picture 2" o:spid="_x0000_i1093" type="#_x0000_t75" style="width:203.25pt;height:47.25pt;visibility:visible">
                        <v:imagedata r:id="rId771" o:title=""/>
                      </v:shape>
                    </w:pict>
                  </w:r>
                </w:p>
                <w:tbl>
                  <w:tblPr>
                    <w:tblStyle w:val="afc"/>
                    <w:tblW w:w="5444" w:type="dxa"/>
                    <w:tblLayout w:type="fixed"/>
                    <w:tblLook w:val="0000" w:firstRow="0" w:lastRow="0" w:firstColumn="0" w:lastColumn="0" w:noHBand="0" w:noVBand="0"/>
                  </w:tblPr>
                  <w:tblGrid>
                    <w:gridCol w:w="5444"/>
                  </w:tblGrid>
                  <w:tr w:rsidR="0066152E">
                    <w:trPr>
                      <w:trHeight w:val="971"/>
                    </w:trPr>
                    <w:tc>
                      <w:tcPr>
                        <w:tcW w:w="5444" w:type="dxa"/>
                      </w:tcPr>
                      <w:p w:rsidR="0066152E" w:rsidRDefault="00BC5B7E">
                        <w:pPr>
                          <w:pBdr>
                            <w:top w:val="nil"/>
                            <w:left w:val="nil"/>
                            <w:bottom w:val="nil"/>
                            <w:right w:val="nil"/>
                            <w:between w:val="nil"/>
                          </w:pBdr>
                          <w:spacing w:line="276" w:lineRule="auto"/>
                          <w:rPr>
                            <w:color w:val="000000"/>
                          </w:rPr>
                        </w:pPr>
                        <w:r>
                          <w:rPr>
                            <w:color w:val="000000"/>
                          </w:rPr>
                          <w:t xml:space="preserve">Từ đó GV thiệu vào Chú ý </w:t>
                        </w:r>
                      </w:p>
                      <w:p w:rsidR="0066152E" w:rsidRDefault="00BC5B7E">
                        <w:pPr>
                          <w:pBdr>
                            <w:top w:val="nil"/>
                            <w:left w:val="nil"/>
                            <w:bottom w:val="nil"/>
                            <w:right w:val="nil"/>
                            <w:between w:val="nil"/>
                          </w:pBdr>
                          <w:spacing w:line="276" w:lineRule="auto"/>
                          <w:rPr>
                            <w:color w:val="000000"/>
                          </w:rPr>
                        </w:pPr>
                        <w:r>
                          <w:rPr>
                            <w:color w:val="000000"/>
                          </w:rPr>
                          <w:t>+ GV yêu cầu HS làm Luyện tập 2. 1 HS lên bảng HS khác tự làm vào vở.</w:t>
                        </w:r>
                      </w:p>
                      <w:p w:rsidR="0066152E" w:rsidRDefault="00BC5B7E">
                        <w:pPr>
                          <w:pBdr>
                            <w:top w:val="nil"/>
                            <w:left w:val="nil"/>
                            <w:bottom w:val="nil"/>
                            <w:right w:val="nil"/>
                            <w:between w:val="nil"/>
                          </w:pBdr>
                          <w:spacing w:line="276" w:lineRule="auto"/>
                          <w:rPr>
                            <w:color w:val="000000"/>
                          </w:rPr>
                        </w:pPr>
                        <w:r>
                          <w:rPr>
                            <w:color w:val="000000"/>
                          </w:rPr>
                          <w:t xml:space="preserve">(GV gợi ý HS có thể đặt tính. Nhắc HS trước khi đặt tính cần xem phép trừ có thực hiện được không). </w:t>
                        </w:r>
                      </w:p>
                      <w:p w:rsidR="0066152E" w:rsidRDefault="00BC5B7E">
                        <w:pPr>
                          <w:pBdr>
                            <w:top w:val="nil"/>
                            <w:left w:val="nil"/>
                            <w:bottom w:val="nil"/>
                            <w:right w:val="nil"/>
                            <w:between w:val="nil"/>
                          </w:pBdr>
                          <w:spacing w:line="276" w:lineRule="auto"/>
                          <w:rPr>
                            <w:color w:val="000000"/>
                          </w:rPr>
                        </w:pPr>
                        <w:r>
                          <w:rPr>
                            <w:color w:val="000000"/>
                          </w:rPr>
                          <w:t>+GV yêu cầu HS làm Vận dụng 2: Giải bài toán mở đầu. (phân tích, gợi ý tính tổng số tiền Mai phải trả)</w:t>
                        </w:r>
                      </w:p>
                      <w:p w:rsidR="0066152E" w:rsidRDefault="00BC5B7E">
                        <w:pPr>
                          <w:pBdr>
                            <w:top w:val="nil"/>
                            <w:left w:val="nil"/>
                            <w:bottom w:val="nil"/>
                            <w:right w:val="nil"/>
                            <w:between w:val="nil"/>
                          </w:pBdr>
                          <w:spacing w:line="276" w:lineRule="auto"/>
                          <w:rPr>
                            <w:color w:val="000000"/>
                          </w:rPr>
                        </w:pPr>
                        <w:r>
                          <w:rPr>
                            <w:color w:val="000000"/>
                          </w:rPr>
                          <w:t xml:space="preserve">- Bước 2: Thực hiện nhiệm vụ: </w:t>
                        </w:r>
                      </w:p>
                      <w:p w:rsidR="0066152E" w:rsidRDefault="00BC5B7E">
                        <w:pPr>
                          <w:pBdr>
                            <w:top w:val="nil"/>
                            <w:left w:val="nil"/>
                            <w:bottom w:val="nil"/>
                            <w:right w:val="nil"/>
                            <w:between w:val="nil"/>
                          </w:pBdr>
                          <w:spacing w:line="276" w:lineRule="auto"/>
                          <w:rPr>
                            <w:color w:val="000000"/>
                          </w:rPr>
                        </w:pPr>
                        <w:r>
                          <w:rPr>
                            <w:color w:val="000000"/>
                          </w:rPr>
                          <w:t xml:space="preserve">+ HS theo dõi SGK, chú ý nghe, hiểu và hoàn thành các yêu cầu. </w:t>
                        </w:r>
                      </w:p>
                      <w:p w:rsidR="0066152E" w:rsidRDefault="00BC5B7E">
                        <w:pPr>
                          <w:pBdr>
                            <w:top w:val="nil"/>
                            <w:left w:val="nil"/>
                            <w:bottom w:val="nil"/>
                            <w:right w:val="nil"/>
                            <w:between w:val="nil"/>
                          </w:pBdr>
                          <w:spacing w:line="276" w:lineRule="auto"/>
                          <w:rPr>
                            <w:color w:val="000000"/>
                          </w:rPr>
                        </w:pPr>
                        <w:r>
                          <w:rPr>
                            <w:color w:val="000000"/>
                          </w:rPr>
                          <w:t>+ GV: quan sát và trợ giúp HS.</w:t>
                        </w:r>
                      </w:p>
                      <w:p w:rsidR="0066152E" w:rsidRDefault="00BC5B7E">
                        <w:pPr>
                          <w:pBdr>
                            <w:top w:val="nil"/>
                            <w:left w:val="nil"/>
                            <w:bottom w:val="nil"/>
                            <w:right w:val="nil"/>
                            <w:between w:val="nil"/>
                          </w:pBdr>
                          <w:spacing w:line="276" w:lineRule="auto"/>
                          <w:rPr>
                            <w:color w:val="000000"/>
                          </w:rPr>
                        </w:pPr>
                        <w:r>
                          <w:rPr>
                            <w:color w:val="000000"/>
                          </w:rPr>
                          <w:t xml:space="preserve">Bước 3: Báo cáo, thảo luận: </w:t>
                        </w:r>
                      </w:p>
                      <w:p w:rsidR="0066152E" w:rsidRDefault="00BC5B7E">
                        <w:pPr>
                          <w:pBdr>
                            <w:top w:val="nil"/>
                            <w:left w:val="nil"/>
                            <w:bottom w:val="nil"/>
                            <w:right w:val="nil"/>
                            <w:between w:val="nil"/>
                          </w:pBdr>
                          <w:spacing w:line="276" w:lineRule="auto"/>
                          <w:rPr>
                            <w:color w:val="000000"/>
                          </w:rPr>
                        </w:pPr>
                        <w:r>
                          <w:rPr>
                            <w:color w:val="000000"/>
                          </w:rPr>
                          <w:t xml:space="preserve">+HS: Theo dõi, lắng nghe, phát biểu, lên bảng, hoàn thành vở. </w:t>
                        </w:r>
                      </w:p>
                      <w:p w:rsidR="0066152E" w:rsidRDefault="00BC5B7E">
                        <w:pPr>
                          <w:pBdr>
                            <w:top w:val="nil"/>
                            <w:left w:val="nil"/>
                            <w:bottom w:val="nil"/>
                            <w:right w:val="nil"/>
                            <w:between w:val="nil"/>
                          </w:pBdr>
                          <w:spacing w:line="276" w:lineRule="auto"/>
                          <w:rPr>
                            <w:color w:val="000000"/>
                          </w:rPr>
                        </w:pPr>
                        <w:r>
                          <w:rPr>
                            <w:color w:val="000000"/>
                          </w:rPr>
                          <w:t xml:space="preserve">+ Các nhóm nhận xét, bổ sung cho nhau. </w:t>
                        </w:r>
                      </w:p>
                      <w:p w:rsidR="0066152E" w:rsidRDefault="00BC5B7E">
                        <w:pPr>
                          <w:pBdr>
                            <w:top w:val="nil"/>
                            <w:left w:val="nil"/>
                            <w:bottom w:val="nil"/>
                            <w:right w:val="nil"/>
                            <w:between w:val="nil"/>
                          </w:pBdr>
                          <w:spacing w:line="276" w:lineRule="auto"/>
                          <w:rPr>
                            <w:color w:val="000000"/>
                          </w:rPr>
                        </w:pPr>
                        <w:r>
                          <w:rPr>
                            <w:color w:val="000000"/>
                          </w:rPr>
                          <w:t>- Bước 4: Kết luận, nhận định: GV tổng quát lưu ý lại kiến thức trọng tâm và gọi 1 học sinh nhắc lại</w:t>
                        </w:r>
                      </w:p>
                    </w:tc>
                  </w:tr>
                </w:tbl>
                <w:p w:rsidR="0066152E" w:rsidRDefault="0066152E">
                  <w:pPr>
                    <w:pBdr>
                      <w:top w:val="nil"/>
                      <w:left w:val="nil"/>
                      <w:bottom w:val="nil"/>
                      <w:right w:val="nil"/>
                      <w:between w:val="nil"/>
                    </w:pBdr>
                    <w:spacing w:line="276" w:lineRule="auto"/>
                    <w:rPr>
                      <w:color w:val="000000"/>
                    </w:rPr>
                  </w:pPr>
                </w:p>
              </w:tc>
            </w:tr>
          </w:tbl>
          <w:p w:rsidR="0066152E" w:rsidRDefault="0066152E">
            <w:pPr>
              <w:spacing w:line="276" w:lineRule="auto"/>
              <w:jc w:val="both"/>
            </w:pPr>
          </w:p>
          <w:p w:rsidR="0066152E" w:rsidRDefault="0066152E">
            <w:pPr>
              <w:spacing w:line="276" w:lineRule="auto"/>
              <w:rPr>
                <w:i/>
              </w:rPr>
            </w:pPr>
          </w:p>
        </w:tc>
        <w:tc>
          <w:tcPr>
            <w:tcW w:w="4359" w:type="dxa"/>
          </w:tcPr>
          <w:p w:rsidR="0066152E" w:rsidRDefault="00BC5B7E">
            <w:pPr>
              <w:spacing w:line="276" w:lineRule="auto"/>
              <w:jc w:val="both"/>
            </w:pPr>
            <w:r>
              <w:rPr>
                <w:b/>
              </w:rPr>
              <w:t xml:space="preserve">a </w:t>
            </w:r>
            <w:sdt>
              <w:sdtPr>
                <w:tag w:val="goog_rdk_3"/>
                <w:id w:val="5576507"/>
              </w:sdtPr>
              <w:sdtEndPr/>
              <w:sdtContent>
                <w:r>
                  <w:rPr>
                    <w:rFonts w:ascii="Gungsuh" w:eastAsia="Gungsuh" w:hAnsi="Gungsuh" w:cs="Gungsuh"/>
                    <w:b/>
                  </w:rPr>
                  <w:t>≥ b</w:t>
                </w:r>
              </w:sdtContent>
            </w:sdt>
          </w:p>
          <w:tbl>
            <w:tblPr>
              <w:tblStyle w:val="afd"/>
              <w:tblW w:w="3895" w:type="dxa"/>
              <w:tblLayout w:type="fixed"/>
              <w:tblLook w:val="0000" w:firstRow="0" w:lastRow="0" w:firstColumn="0" w:lastColumn="0" w:noHBand="0" w:noVBand="0"/>
            </w:tblPr>
            <w:tblGrid>
              <w:gridCol w:w="3895"/>
            </w:tblGrid>
            <w:tr w:rsidR="0066152E" w:rsidRPr="00066311">
              <w:trPr>
                <w:trHeight w:val="1333"/>
              </w:trPr>
              <w:tc>
                <w:tcPr>
                  <w:tcW w:w="3895" w:type="dxa"/>
                </w:tcPr>
                <w:p w:rsidR="0066152E" w:rsidRDefault="00BC5B7E">
                  <w:pPr>
                    <w:pBdr>
                      <w:top w:val="nil"/>
                      <w:left w:val="nil"/>
                      <w:bottom w:val="nil"/>
                      <w:right w:val="nil"/>
                      <w:between w:val="nil"/>
                    </w:pBdr>
                    <w:spacing w:line="276" w:lineRule="auto"/>
                    <w:rPr>
                      <w:color w:val="000000"/>
                    </w:rPr>
                  </w:pPr>
                  <w:r>
                    <w:rPr>
                      <w:i/>
                      <w:color w:val="000000"/>
                    </w:rPr>
                    <w:t xml:space="preserve">Luyện tập 2 </w:t>
                  </w:r>
                </w:p>
                <w:p w:rsidR="0066152E" w:rsidRDefault="00BC5B7E">
                  <w:pPr>
                    <w:pBdr>
                      <w:top w:val="nil"/>
                      <w:left w:val="nil"/>
                      <w:bottom w:val="nil"/>
                      <w:right w:val="nil"/>
                      <w:between w:val="nil"/>
                    </w:pBdr>
                    <w:spacing w:line="276" w:lineRule="auto"/>
                    <w:rPr>
                      <w:color w:val="000000"/>
                    </w:rPr>
                  </w:pPr>
                  <w:r>
                    <w:rPr>
                      <w:color w:val="000000"/>
                    </w:rPr>
                    <w:t xml:space="preserve">865 279 – 45 027 = 820 252 </w:t>
                  </w:r>
                </w:p>
                <w:p w:rsidR="0066152E" w:rsidRDefault="00BC5B7E">
                  <w:pPr>
                    <w:pBdr>
                      <w:top w:val="nil"/>
                      <w:left w:val="nil"/>
                      <w:bottom w:val="nil"/>
                      <w:right w:val="nil"/>
                      <w:between w:val="nil"/>
                    </w:pBdr>
                    <w:spacing w:line="276" w:lineRule="auto"/>
                    <w:rPr>
                      <w:i/>
                      <w:color w:val="000000"/>
                    </w:rPr>
                  </w:pPr>
                  <w:r>
                    <w:rPr>
                      <w:i/>
                      <w:color w:val="000000"/>
                    </w:rPr>
                    <w:t xml:space="preserve">Vận dụng 2: </w:t>
                  </w:r>
                </w:p>
                <w:p w:rsidR="0066152E" w:rsidRDefault="00BC5B7E">
                  <w:pPr>
                    <w:pBdr>
                      <w:top w:val="nil"/>
                      <w:left w:val="nil"/>
                      <w:bottom w:val="nil"/>
                      <w:right w:val="nil"/>
                      <w:between w:val="nil"/>
                    </w:pBdr>
                    <w:spacing w:line="276" w:lineRule="auto"/>
                    <w:rPr>
                      <w:color w:val="000000"/>
                    </w:rPr>
                  </w:pPr>
                  <w:r>
                    <w:rPr>
                      <w:color w:val="000000"/>
                    </w:rPr>
                    <w:t xml:space="preserve">Giải: </w:t>
                  </w:r>
                </w:p>
                <w:p w:rsidR="0066152E" w:rsidRPr="00066311" w:rsidRDefault="00BC5B7E">
                  <w:pPr>
                    <w:pBdr>
                      <w:top w:val="nil"/>
                      <w:left w:val="nil"/>
                      <w:bottom w:val="nil"/>
                      <w:right w:val="nil"/>
                      <w:between w:val="nil"/>
                    </w:pBdr>
                    <w:spacing w:line="276" w:lineRule="auto"/>
                    <w:rPr>
                      <w:color w:val="000000"/>
                      <w:lang w:val="fr-FR"/>
                    </w:rPr>
                  </w:pPr>
                  <w:r w:rsidRPr="00066311">
                    <w:rPr>
                      <w:color w:val="000000"/>
                      <w:lang w:val="fr-FR"/>
                    </w:rPr>
                    <w:t xml:space="preserve">Tổng số tiền Mai phải trả là: </w:t>
                  </w:r>
                </w:p>
              </w:tc>
            </w:tr>
            <w:tr w:rsidR="0066152E">
              <w:trPr>
                <w:trHeight w:val="1032"/>
              </w:trPr>
              <w:tc>
                <w:tcPr>
                  <w:tcW w:w="3895" w:type="dxa"/>
                </w:tcPr>
                <w:p w:rsidR="0066152E" w:rsidRPr="00066311" w:rsidRDefault="00BC5B7E">
                  <w:pPr>
                    <w:pBdr>
                      <w:top w:val="nil"/>
                      <w:left w:val="nil"/>
                      <w:bottom w:val="nil"/>
                      <w:right w:val="nil"/>
                      <w:between w:val="nil"/>
                    </w:pBdr>
                    <w:spacing w:line="276" w:lineRule="auto"/>
                    <w:rPr>
                      <w:color w:val="000000"/>
                      <w:lang w:val="fr-FR"/>
                    </w:rPr>
                  </w:pPr>
                  <w:r w:rsidRPr="00066311">
                    <w:rPr>
                      <w:color w:val="000000"/>
                      <w:lang w:val="fr-FR"/>
                    </w:rPr>
                    <w:t xml:space="preserve">18 + 21 + 30 = 69 ( nghìn đồng ) </w:t>
                  </w:r>
                </w:p>
                <w:p w:rsidR="0066152E" w:rsidRPr="00066311" w:rsidRDefault="00BC5B7E">
                  <w:pPr>
                    <w:pBdr>
                      <w:top w:val="nil"/>
                      <w:left w:val="nil"/>
                      <w:bottom w:val="nil"/>
                      <w:right w:val="nil"/>
                      <w:between w:val="nil"/>
                    </w:pBdr>
                    <w:spacing w:line="276" w:lineRule="auto"/>
                    <w:rPr>
                      <w:color w:val="000000"/>
                      <w:lang w:val="fr-FR"/>
                    </w:rPr>
                  </w:pPr>
                  <w:r w:rsidRPr="00066311">
                    <w:rPr>
                      <w:color w:val="000000"/>
                      <w:lang w:val="fr-FR"/>
                    </w:rPr>
                    <w:t xml:space="preserve">Mai được trả lại số tiền là: </w:t>
                  </w:r>
                </w:p>
                <w:p w:rsidR="0066152E" w:rsidRDefault="00BC5B7E">
                  <w:pPr>
                    <w:pBdr>
                      <w:top w:val="nil"/>
                      <w:left w:val="nil"/>
                      <w:bottom w:val="nil"/>
                      <w:right w:val="nil"/>
                      <w:between w:val="nil"/>
                    </w:pBdr>
                    <w:spacing w:line="276" w:lineRule="auto"/>
                    <w:rPr>
                      <w:color w:val="000000"/>
                    </w:rPr>
                  </w:pPr>
                  <w:r>
                    <w:rPr>
                      <w:color w:val="000000"/>
                    </w:rPr>
                    <w:t xml:space="preserve">100 - 69 = 31 ( nghìn đồng) </w:t>
                  </w:r>
                </w:p>
                <w:p w:rsidR="0066152E" w:rsidRDefault="00BC5B7E">
                  <w:pPr>
                    <w:pBdr>
                      <w:top w:val="nil"/>
                      <w:left w:val="nil"/>
                      <w:bottom w:val="nil"/>
                      <w:right w:val="nil"/>
                      <w:between w:val="nil"/>
                    </w:pBdr>
                    <w:spacing w:line="276" w:lineRule="auto"/>
                    <w:rPr>
                      <w:color w:val="000000"/>
                    </w:rPr>
                  </w:pPr>
                  <w:r>
                    <w:rPr>
                      <w:color w:val="000000"/>
                    </w:rPr>
                    <w:t xml:space="preserve">Đ/s: 31 000 đồng. </w:t>
                  </w:r>
                </w:p>
              </w:tc>
            </w:tr>
          </w:tbl>
          <w:p w:rsidR="0066152E" w:rsidRDefault="0066152E">
            <w:pPr>
              <w:spacing w:line="276" w:lineRule="auto"/>
              <w:jc w:val="both"/>
            </w:pPr>
          </w:p>
        </w:tc>
      </w:tr>
    </w:tbl>
    <w:p w:rsidR="0066152E" w:rsidRDefault="00BC5B7E">
      <w:pPr>
        <w:pBdr>
          <w:top w:val="nil"/>
          <w:left w:val="nil"/>
          <w:bottom w:val="nil"/>
          <w:right w:val="nil"/>
          <w:between w:val="nil"/>
        </w:pBdr>
        <w:spacing w:line="276" w:lineRule="auto"/>
        <w:rPr>
          <w:color w:val="000000"/>
        </w:rPr>
      </w:pPr>
      <w:r>
        <w:rPr>
          <w:b/>
          <w:color w:val="000000"/>
        </w:rPr>
        <w:t xml:space="preserve">C. HOẠT ĐỘNG LUYỆN TẬP </w:t>
      </w:r>
    </w:p>
    <w:p w:rsidR="0066152E" w:rsidRDefault="00BC5B7E">
      <w:pPr>
        <w:pBdr>
          <w:top w:val="nil"/>
          <w:left w:val="nil"/>
          <w:bottom w:val="nil"/>
          <w:right w:val="nil"/>
          <w:between w:val="nil"/>
        </w:pBdr>
        <w:spacing w:line="276" w:lineRule="auto"/>
        <w:rPr>
          <w:color w:val="000000"/>
        </w:rPr>
      </w:pPr>
      <w:r>
        <w:rPr>
          <w:b/>
          <w:color w:val="000000"/>
        </w:rPr>
        <w:t xml:space="preserve">a) Mục đích: </w:t>
      </w:r>
      <w:r>
        <w:rPr>
          <w:color w:val="000000"/>
        </w:rPr>
        <w:t xml:space="preserve">Học sinh củng cố lại kiến thức thông qua một số bài tập. </w:t>
      </w:r>
    </w:p>
    <w:p w:rsidR="0066152E" w:rsidRDefault="00BC5B7E">
      <w:pPr>
        <w:pBdr>
          <w:top w:val="nil"/>
          <w:left w:val="nil"/>
          <w:bottom w:val="nil"/>
          <w:right w:val="nil"/>
          <w:between w:val="nil"/>
        </w:pBdr>
        <w:spacing w:line="276" w:lineRule="auto"/>
        <w:rPr>
          <w:color w:val="000000"/>
        </w:rPr>
      </w:pPr>
      <w:r>
        <w:rPr>
          <w:b/>
          <w:color w:val="000000"/>
        </w:rPr>
        <w:t xml:space="preserve">b) Nội dung: </w:t>
      </w:r>
      <w:r>
        <w:rPr>
          <w:color w:val="000000"/>
        </w:rPr>
        <w:t xml:space="preserve">HS dựa vào kiến thức đã học vận dụng làm BT </w:t>
      </w:r>
    </w:p>
    <w:p w:rsidR="0066152E" w:rsidRDefault="00BC5B7E">
      <w:pPr>
        <w:pBdr>
          <w:top w:val="nil"/>
          <w:left w:val="nil"/>
          <w:bottom w:val="nil"/>
          <w:right w:val="nil"/>
          <w:between w:val="nil"/>
        </w:pBdr>
        <w:spacing w:line="276" w:lineRule="auto"/>
        <w:rPr>
          <w:color w:val="000000"/>
        </w:rPr>
      </w:pPr>
      <w:r>
        <w:rPr>
          <w:b/>
          <w:color w:val="000000"/>
        </w:rPr>
        <w:t xml:space="preserve">c) Sản phẩm: </w:t>
      </w:r>
      <w:r>
        <w:rPr>
          <w:color w:val="000000"/>
        </w:rPr>
        <w:t xml:space="preserve">Kết quả của HS. </w:t>
      </w:r>
    </w:p>
    <w:p w:rsidR="0066152E" w:rsidRDefault="00BC5B7E">
      <w:pPr>
        <w:spacing w:line="276" w:lineRule="auto"/>
        <w:jc w:val="both"/>
        <w:rPr>
          <w:b/>
        </w:rPr>
      </w:pPr>
      <w:r>
        <w:rPr>
          <w:b/>
        </w:rPr>
        <w:t>d) Tổ chức thực hiện:</w:t>
      </w:r>
    </w:p>
    <w:p w:rsidR="0066152E" w:rsidRDefault="00BC5B7E">
      <w:pPr>
        <w:pBdr>
          <w:top w:val="nil"/>
          <w:left w:val="nil"/>
          <w:bottom w:val="nil"/>
          <w:right w:val="nil"/>
          <w:between w:val="nil"/>
        </w:pBdr>
        <w:spacing w:line="276" w:lineRule="auto"/>
        <w:rPr>
          <w:color w:val="000000"/>
        </w:rPr>
      </w:pPr>
      <w:r>
        <w:rPr>
          <w:color w:val="000000"/>
        </w:rPr>
        <w:t xml:space="preserve">- </w:t>
      </w:r>
      <w:r>
        <w:rPr>
          <w:i/>
          <w:color w:val="000000"/>
        </w:rPr>
        <w:t xml:space="preserve">GV yêu cầu HS hoàn thành các bài tập: </w:t>
      </w:r>
      <w:r>
        <w:rPr>
          <w:b/>
          <w:color w:val="000000"/>
        </w:rPr>
        <w:t xml:space="preserve">Bài 1.17 ; 1.18 ; 1.22 </w:t>
      </w:r>
    </w:p>
    <w:p w:rsidR="0066152E" w:rsidRDefault="00BC5B7E">
      <w:pPr>
        <w:pBdr>
          <w:top w:val="nil"/>
          <w:left w:val="nil"/>
          <w:bottom w:val="nil"/>
          <w:right w:val="nil"/>
          <w:between w:val="nil"/>
        </w:pBdr>
        <w:spacing w:line="276" w:lineRule="auto"/>
        <w:rPr>
          <w:color w:val="000000"/>
        </w:rPr>
      </w:pPr>
      <w:r>
        <w:rPr>
          <w:i/>
          <w:color w:val="000000"/>
        </w:rPr>
        <w:t xml:space="preserve">- HS tiếp nhận nhiệm vụ, thảo luận đưa ra đáp án. </w:t>
      </w:r>
    </w:p>
    <w:p w:rsidR="0066152E" w:rsidRDefault="00BC5B7E">
      <w:pPr>
        <w:pBdr>
          <w:top w:val="nil"/>
          <w:left w:val="nil"/>
          <w:bottom w:val="nil"/>
          <w:right w:val="nil"/>
          <w:between w:val="nil"/>
        </w:pBdr>
        <w:spacing w:line="276" w:lineRule="auto"/>
        <w:rPr>
          <w:color w:val="000000"/>
        </w:rPr>
      </w:pPr>
      <w:r>
        <w:rPr>
          <w:b/>
          <w:color w:val="000000"/>
        </w:rPr>
        <w:t>Bài 1.17 :</w:t>
      </w:r>
    </w:p>
    <w:p w:rsidR="0066152E" w:rsidRDefault="00BC5B7E">
      <w:pPr>
        <w:pBdr>
          <w:top w:val="nil"/>
          <w:left w:val="nil"/>
          <w:bottom w:val="nil"/>
          <w:right w:val="nil"/>
          <w:between w:val="nil"/>
        </w:pBdr>
        <w:spacing w:line="276" w:lineRule="auto"/>
        <w:rPr>
          <w:color w:val="000000"/>
        </w:rPr>
      </w:pPr>
      <w:r>
        <w:rPr>
          <w:color w:val="000000"/>
        </w:rPr>
        <w:t xml:space="preserve">a) 63 548 + 19 256 = 82804 </w:t>
      </w:r>
    </w:p>
    <w:p w:rsidR="0066152E" w:rsidRDefault="00BC5B7E">
      <w:pPr>
        <w:pBdr>
          <w:top w:val="nil"/>
          <w:left w:val="nil"/>
          <w:bottom w:val="nil"/>
          <w:right w:val="nil"/>
          <w:between w:val="nil"/>
        </w:pBdr>
        <w:spacing w:line="276" w:lineRule="auto"/>
        <w:rPr>
          <w:color w:val="000000"/>
        </w:rPr>
      </w:pPr>
      <w:r>
        <w:rPr>
          <w:color w:val="000000"/>
        </w:rPr>
        <w:lastRenderedPageBreak/>
        <w:t xml:space="preserve">b) 129 107 – 34 693 không thể thực hiện được trong tập số tự nhiên. Vì 129 107 &lt; 34 693. </w:t>
      </w:r>
    </w:p>
    <w:p w:rsidR="0066152E" w:rsidRDefault="00BC5B7E">
      <w:pPr>
        <w:pBdr>
          <w:top w:val="nil"/>
          <w:left w:val="nil"/>
          <w:bottom w:val="nil"/>
          <w:right w:val="nil"/>
          <w:between w:val="nil"/>
        </w:pBdr>
        <w:spacing w:line="276" w:lineRule="auto"/>
        <w:rPr>
          <w:color w:val="000000"/>
        </w:rPr>
      </w:pPr>
      <w:r>
        <w:rPr>
          <w:b/>
          <w:color w:val="000000"/>
        </w:rPr>
        <w:t>Bài 1.18 :</w:t>
      </w:r>
      <w:r>
        <w:rPr>
          <w:color w:val="000000"/>
        </w:rPr>
        <w:t xml:space="preserve">6 789 ( sử dụng tính chất giao hoán của phép cộng) </w:t>
      </w:r>
    </w:p>
    <w:p w:rsidR="0066152E" w:rsidRDefault="00BC5B7E">
      <w:pPr>
        <w:pBdr>
          <w:top w:val="nil"/>
          <w:left w:val="nil"/>
          <w:bottom w:val="nil"/>
          <w:right w:val="nil"/>
          <w:between w:val="nil"/>
        </w:pBdr>
        <w:spacing w:line="276" w:lineRule="auto"/>
        <w:rPr>
          <w:color w:val="000000"/>
        </w:rPr>
      </w:pPr>
      <w:r>
        <w:rPr>
          <w:b/>
          <w:color w:val="000000"/>
        </w:rPr>
        <w:t>Bài 1.22 :</w:t>
      </w:r>
    </w:p>
    <w:p w:rsidR="0066152E" w:rsidRDefault="00BC5B7E">
      <w:pPr>
        <w:pBdr>
          <w:top w:val="nil"/>
          <w:left w:val="nil"/>
          <w:bottom w:val="nil"/>
          <w:right w:val="nil"/>
          <w:between w:val="nil"/>
        </w:pBdr>
        <w:spacing w:line="276" w:lineRule="auto"/>
        <w:rPr>
          <w:color w:val="000000"/>
        </w:rPr>
      </w:pPr>
      <w:r>
        <w:rPr>
          <w:color w:val="000000"/>
        </w:rPr>
        <w:t xml:space="preserve">a) 285 + 470 + 115 + 230 b) 571 + 216 + 129 + 124 </w:t>
      </w:r>
    </w:p>
    <w:p w:rsidR="0066152E" w:rsidRDefault="00BC5B7E">
      <w:pPr>
        <w:pBdr>
          <w:top w:val="nil"/>
          <w:left w:val="nil"/>
          <w:bottom w:val="nil"/>
          <w:right w:val="nil"/>
          <w:between w:val="nil"/>
        </w:pBdr>
        <w:spacing w:line="276" w:lineRule="auto"/>
        <w:rPr>
          <w:color w:val="000000"/>
        </w:rPr>
      </w:pPr>
      <w:r>
        <w:rPr>
          <w:color w:val="000000"/>
        </w:rPr>
        <w:t xml:space="preserve">= (285 + 115) + (470 + 230) = ( 571 + 129) + ( 216 + 124) </w:t>
      </w:r>
    </w:p>
    <w:p w:rsidR="0066152E" w:rsidRDefault="00BC5B7E">
      <w:pPr>
        <w:pBdr>
          <w:top w:val="nil"/>
          <w:left w:val="nil"/>
          <w:bottom w:val="nil"/>
          <w:right w:val="nil"/>
          <w:between w:val="nil"/>
        </w:pBdr>
        <w:spacing w:line="276" w:lineRule="auto"/>
        <w:rPr>
          <w:color w:val="000000"/>
        </w:rPr>
      </w:pPr>
      <w:r>
        <w:rPr>
          <w:color w:val="000000"/>
        </w:rPr>
        <w:t xml:space="preserve">= 400 + 700 = 700 + 340 </w:t>
      </w:r>
    </w:p>
    <w:p w:rsidR="0066152E" w:rsidRDefault="00BC5B7E">
      <w:pPr>
        <w:pBdr>
          <w:top w:val="nil"/>
          <w:left w:val="nil"/>
          <w:bottom w:val="nil"/>
          <w:right w:val="nil"/>
          <w:between w:val="nil"/>
        </w:pBdr>
        <w:spacing w:line="276" w:lineRule="auto"/>
        <w:rPr>
          <w:color w:val="000000"/>
        </w:rPr>
      </w:pPr>
      <w:r>
        <w:rPr>
          <w:color w:val="000000"/>
        </w:rPr>
        <w:t xml:space="preserve">= 1100 = 1040 </w:t>
      </w:r>
    </w:p>
    <w:p w:rsidR="0066152E" w:rsidRDefault="00BC5B7E">
      <w:pPr>
        <w:pBdr>
          <w:top w:val="nil"/>
          <w:left w:val="nil"/>
          <w:bottom w:val="nil"/>
          <w:right w:val="nil"/>
          <w:between w:val="nil"/>
        </w:pBdr>
        <w:spacing w:line="276" w:lineRule="auto"/>
        <w:rPr>
          <w:color w:val="000000"/>
        </w:rPr>
      </w:pPr>
      <w:r>
        <w:rPr>
          <w:b/>
          <w:color w:val="000000"/>
        </w:rPr>
        <w:t xml:space="preserve">D. HOẠT ĐỘNG VẬN DỤNG </w:t>
      </w:r>
    </w:p>
    <w:p w:rsidR="0066152E" w:rsidRDefault="00BC5B7E">
      <w:pPr>
        <w:pBdr>
          <w:top w:val="nil"/>
          <w:left w:val="nil"/>
          <w:bottom w:val="nil"/>
          <w:right w:val="nil"/>
          <w:between w:val="nil"/>
        </w:pBdr>
        <w:spacing w:line="276" w:lineRule="auto"/>
        <w:rPr>
          <w:color w:val="000000"/>
        </w:rPr>
      </w:pPr>
      <w:r>
        <w:rPr>
          <w:b/>
          <w:color w:val="000000"/>
        </w:rPr>
        <w:t xml:space="preserve">a) Mục đích: </w:t>
      </w:r>
      <w:r>
        <w:rPr>
          <w:color w:val="000000"/>
        </w:rPr>
        <w:t xml:space="preserve">Học sinh thực hiện làm bài tập vận dụng để và khắc sâu kiến thức. </w:t>
      </w:r>
    </w:p>
    <w:p w:rsidR="0066152E" w:rsidRDefault="00BC5B7E">
      <w:pPr>
        <w:pBdr>
          <w:top w:val="nil"/>
          <w:left w:val="nil"/>
          <w:bottom w:val="nil"/>
          <w:right w:val="nil"/>
          <w:between w:val="nil"/>
        </w:pBdr>
        <w:spacing w:line="276" w:lineRule="auto"/>
        <w:rPr>
          <w:color w:val="000000"/>
        </w:rPr>
      </w:pPr>
      <w:r>
        <w:rPr>
          <w:b/>
          <w:color w:val="000000"/>
        </w:rPr>
        <w:t xml:space="preserve">b) Nội dung: </w:t>
      </w:r>
      <w:r>
        <w:rPr>
          <w:color w:val="000000"/>
        </w:rPr>
        <w:t xml:space="preserve">HS sử dụng SGK và vận dụng kiến thức đã học để làm bài tập. </w:t>
      </w:r>
    </w:p>
    <w:p w:rsidR="0066152E" w:rsidRDefault="00BC5B7E">
      <w:pPr>
        <w:pBdr>
          <w:top w:val="nil"/>
          <w:left w:val="nil"/>
          <w:bottom w:val="nil"/>
          <w:right w:val="nil"/>
          <w:between w:val="nil"/>
        </w:pBdr>
        <w:spacing w:line="276" w:lineRule="auto"/>
        <w:rPr>
          <w:color w:val="000000"/>
        </w:rPr>
      </w:pPr>
      <w:r>
        <w:rPr>
          <w:b/>
          <w:color w:val="000000"/>
        </w:rPr>
        <w:t xml:space="preserve">c) Sản phẩm: </w:t>
      </w:r>
      <w:r>
        <w:rPr>
          <w:color w:val="000000"/>
        </w:rPr>
        <w:t xml:space="preserve">Kết quả của HS. </w:t>
      </w:r>
    </w:p>
    <w:p w:rsidR="0066152E" w:rsidRDefault="00BC5B7E">
      <w:pPr>
        <w:pBdr>
          <w:top w:val="nil"/>
          <w:left w:val="nil"/>
          <w:bottom w:val="nil"/>
          <w:right w:val="nil"/>
          <w:between w:val="nil"/>
        </w:pBdr>
        <w:spacing w:line="276" w:lineRule="auto"/>
        <w:rPr>
          <w:color w:val="000000"/>
        </w:rPr>
      </w:pPr>
      <w:r>
        <w:rPr>
          <w:b/>
          <w:color w:val="000000"/>
        </w:rPr>
        <w:t xml:space="preserve">d) Tổ chức thực hiện: </w:t>
      </w:r>
    </w:p>
    <w:p w:rsidR="0066152E" w:rsidRDefault="00BC5B7E">
      <w:pPr>
        <w:pBdr>
          <w:top w:val="nil"/>
          <w:left w:val="nil"/>
          <w:bottom w:val="nil"/>
          <w:right w:val="nil"/>
          <w:between w:val="nil"/>
        </w:pBdr>
        <w:spacing w:line="276" w:lineRule="auto"/>
        <w:rPr>
          <w:color w:val="000000"/>
        </w:rPr>
      </w:pPr>
      <w:r>
        <w:rPr>
          <w:i/>
          <w:color w:val="000000"/>
        </w:rPr>
        <w:t>- GV yêu cầu HS hoàn thành các bài tập vận dụng :</w:t>
      </w:r>
      <w:r>
        <w:rPr>
          <w:b/>
          <w:color w:val="000000"/>
        </w:rPr>
        <w:t xml:space="preserve">Bài 1.20 ; 1.21 </w:t>
      </w:r>
    </w:p>
    <w:p w:rsidR="0066152E" w:rsidRDefault="00BC5B7E">
      <w:pPr>
        <w:pBdr>
          <w:top w:val="nil"/>
          <w:left w:val="nil"/>
          <w:bottom w:val="nil"/>
          <w:right w:val="nil"/>
          <w:between w:val="nil"/>
        </w:pBdr>
        <w:spacing w:line="276" w:lineRule="auto"/>
        <w:rPr>
          <w:color w:val="000000"/>
        </w:rPr>
      </w:pPr>
      <w:r>
        <w:rPr>
          <w:b/>
          <w:color w:val="000000"/>
        </w:rPr>
        <w:t>Bài 1.20 :</w:t>
      </w:r>
    </w:p>
    <w:p w:rsidR="0066152E" w:rsidRDefault="00BC5B7E">
      <w:pPr>
        <w:pBdr>
          <w:top w:val="nil"/>
          <w:left w:val="nil"/>
          <w:bottom w:val="nil"/>
          <w:right w:val="nil"/>
          <w:between w:val="nil"/>
        </w:pBdr>
        <w:spacing w:line="276" w:lineRule="auto"/>
        <w:rPr>
          <w:color w:val="000000"/>
        </w:rPr>
      </w:pPr>
      <w:r>
        <w:rPr>
          <w:color w:val="000000"/>
        </w:rPr>
        <w:t>Dân số Việt Nam năm 2020 là :</w:t>
      </w:r>
    </w:p>
    <w:p w:rsidR="0066152E" w:rsidRDefault="00BC5B7E">
      <w:pPr>
        <w:spacing w:line="276" w:lineRule="auto"/>
        <w:jc w:val="both"/>
      </w:pPr>
      <w:r>
        <w:t>96 462 106 + 876 473 = 97 338 579 (người)</w:t>
      </w:r>
    </w:p>
    <w:p w:rsidR="0066152E" w:rsidRDefault="00BC5B7E">
      <w:pPr>
        <w:pBdr>
          <w:top w:val="nil"/>
          <w:left w:val="nil"/>
          <w:bottom w:val="nil"/>
          <w:right w:val="nil"/>
          <w:between w:val="nil"/>
        </w:pBdr>
        <w:spacing w:line="276" w:lineRule="auto"/>
        <w:rPr>
          <w:color w:val="000000"/>
        </w:rPr>
      </w:pPr>
      <w:r>
        <w:rPr>
          <w:b/>
          <w:color w:val="000000"/>
        </w:rPr>
        <w:t>Bài 1.21 :</w:t>
      </w:r>
    </w:p>
    <w:p w:rsidR="0066152E" w:rsidRDefault="00BC5B7E">
      <w:pPr>
        <w:pBdr>
          <w:top w:val="nil"/>
          <w:left w:val="nil"/>
          <w:bottom w:val="nil"/>
          <w:right w:val="nil"/>
          <w:between w:val="nil"/>
        </w:pBdr>
        <w:spacing w:line="276" w:lineRule="auto"/>
        <w:rPr>
          <w:color w:val="000000"/>
        </w:rPr>
      </w:pPr>
      <w:r>
        <w:rPr>
          <w:color w:val="000000"/>
        </w:rPr>
        <w:t>Nhà ga số 3 tiếp nhận được số người là :</w:t>
      </w:r>
    </w:p>
    <w:p w:rsidR="0066152E" w:rsidRDefault="00BC5B7E">
      <w:pPr>
        <w:pBdr>
          <w:top w:val="nil"/>
          <w:left w:val="nil"/>
          <w:bottom w:val="nil"/>
          <w:right w:val="nil"/>
          <w:between w:val="nil"/>
        </w:pBdr>
        <w:spacing w:line="276" w:lineRule="auto"/>
        <w:rPr>
          <w:color w:val="000000"/>
        </w:rPr>
      </w:pPr>
      <w:r>
        <w:rPr>
          <w:color w:val="000000"/>
        </w:rPr>
        <w:t xml:space="preserve">22 851 200 – ( 6 526 300 + 3 514 500) = 12 810 400 (người) </w:t>
      </w:r>
    </w:p>
    <w:p w:rsidR="0066152E" w:rsidRDefault="00BC5B7E">
      <w:pPr>
        <w:pBdr>
          <w:top w:val="nil"/>
          <w:left w:val="nil"/>
          <w:bottom w:val="nil"/>
          <w:right w:val="nil"/>
          <w:between w:val="nil"/>
        </w:pBdr>
        <w:spacing w:line="276" w:lineRule="auto"/>
        <w:rPr>
          <w:color w:val="000000"/>
        </w:rPr>
      </w:pPr>
      <w:r>
        <w:rPr>
          <w:color w:val="000000"/>
        </w:rPr>
        <w:t xml:space="preserve">Đáp số : 12 810 400 người </w:t>
      </w:r>
    </w:p>
    <w:p w:rsidR="0066152E" w:rsidRDefault="00BC5B7E">
      <w:pPr>
        <w:spacing w:line="276" w:lineRule="auto"/>
        <w:jc w:val="both"/>
      </w:pPr>
      <w:r>
        <w:rPr>
          <w:i/>
        </w:rPr>
        <w:t>- GV nhận xét, đánh giá, chuẩn kiến thức</w:t>
      </w:r>
    </w:p>
    <w:p w:rsidR="0066152E" w:rsidRDefault="00BC5B7E">
      <w:pPr>
        <w:pBdr>
          <w:top w:val="nil"/>
          <w:left w:val="nil"/>
          <w:bottom w:val="nil"/>
          <w:right w:val="nil"/>
          <w:between w:val="nil"/>
        </w:pBdr>
        <w:spacing w:line="276" w:lineRule="auto"/>
        <w:rPr>
          <w:color w:val="000000"/>
        </w:rPr>
      </w:pPr>
      <w:r>
        <w:rPr>
          <w:b/>
          <w:color w:val="000000"/>
        </w:rPr>
        <w:t xml:space="preserve">* HƯỚNG DẪN VỀ NHÀ </w:t>
      </w:r>
    </w:p>
    <w:p w:rsidR="0066152E" w:rsidRDefault="00BC5B7E">
      <w:pPr>
        <w:pBdr>
          <w:top w:val="nil"/>
          <w:left w:val="nil"/>
          <w:bottom w:val="nil"/>
          <w:right w:val="nil"/>
          <w:between w:val="nil"/>
        </w:pBdr>
        <w:spacing w:line="276" w:lineRule="auto"/>
        <w:rPr>
          <w:color w:val="000000"/>
        </w:rPr>
      </w:pPr>
      <w:r>
        <w:rPr>
          <w:color w:val="000000"/>
        </w:rPr>
        <w:t xml:space="preserve">- Ôn lại nội dung kiến thức đã học. </w:t>
      </w:r>
    </w:p>
    <w:p w:rsidR="0066152E" w:rsidRDefault="00BC5B7E">
      <w:pPr>
        <w:pBdr>
          <w:top w:val="nil"/>
          <w:left w:val="nil"/>
          <w:bottom w:val="nil"/>
          <w:right w:val="nil"/>
          <w:between w:val="nil"/>
        </w:pBdr>
        <w:spacing w:line="276" w:lineRule="auto"/>
        <w:rPr>
          <w:color w:val="000000"/>
        </w:rPr>
      </w:pPr>
      <w:r>
        <w:rPr>
          <w:color w:val="000000"/>
        </w:rPr>
        <w:t xml:space="preserve">- Hoàn thành nốt các bài tập và làm thêm </w:t>
      </w:r>
      <w:r>
        <w:rPr>
          <w:b/>
          <w:color w:val="000000"/>
        </w:rPr>
        <w:t>Bài 1.19</w:t>
      </w:r>
      <w:r>
        <w:rPr>
          <w:color w:val="000000"/>
        </w:rPr>
        <w:t xml:space="preserve">. </w:t>
      </w:r>
    </w:p>
    <w:p w:rsidR="0066152E" w:rsidRDefault="00BC5B7E">
      <w:pPr>
        <w:spacing w:line="276" w:lineRule="auto"/>
      </w:pPr>
      <w:r>
        <w:t xml:space="preserve">- Chuẩn bị bài mới “ </w:t>
      </w:r>
      <w:r>
        <w:rPr>
          <w:b/>
        </w:rPr>
        <w:t>Phép nhân và phép chia số tự nhiên</w:t>
      </w:r>
      <w:r>
        <w:t>”</w:t>
      </w: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pPr>
      <w:r>
        <w:t xml:space="preserve">Ngày dạy: .../.../...          </w:t>
      </w:r>
    </w:p>
    <w:p w:rsidR="0066152E" w:rsidRDefault="00BC5B7E">
      <w:pPr>
        <w:spacing w:after="100" w:line="276" w:lineRule="auto"/>
      </w:pPr>
      <w:r>
        <w:rPr>
          <w:b/>
          <w:u w:val="single"/>
        </w:rPr>
        <w:t>Tiết 5,6</w:t>
      </w:r>
      <w:r>
        <w:rPr>
          <w:b/>
        </w:rPr>
        <w:t xml:space="preserve">              §5.PHÉP NHÂN VÀ PHÉP CHIA SỐ TỰ NHIÊN</w:t>
      </w:r>
    </w:p>
    <w:p w:rsidR="0066152E" w:rsidRDefault="00BC5B7E">
      <w:pPr>
        <w:tabs>
          <w:tab w:val="center" w:pos="5400"/>
          <w:tab w:val="left" w:pos="7169"/>
        </w:tabs>
        <w:spacing w:line="312" w:lineRule="auto"/>
        <w:jc w:val="both"/>
      </w:pPr>
      <w:r>
        <w:rPr>
          <w:b/>
        </w:rPr>
        <w:t>I.</w:t>
      </w:r>
      <w:r>
        <w:t xml:space="preserve"> </w:t>
      </w:r>
      <w:r>
        <w:rPr>
          <w:b/>
        </w:rPr>
        <w:t>MỤC TIÊU</w:t>
      </w:r>
      <w:r>
        <w:t>:</w:t>
      </w:r>
    </w:p>
    <w:p w:rsidR="0066152E" w:rsidRDefault="00BC5B7E">
      <w:pPr>
        <w:tabs>
          <w:tab w:val="center" w:pos="5400"/>
          <w:tab w:val="left" w:pos="7169"/>
        </w:tabs>
        <w:spacing w:line="312" w:lineRule="auto"/>
        <w:jc w:val="both"/>
        <w:rPr>
          <w:b/>
          <w:i/>
        </w:rPr>
      </w:pPr>
      <w:r>
        <w:rPr>
          <w:b/>
        </w:rPr>
        <w:t>1. Kiến thức:</w:t>
      </w:r>
      <w:r>
        <w:rPr>
          <w:b/>
          <w:i/>
        </w:rPr>
        <w:t xml:space="preserve">  </w:t>
      </w:r>
      <w:r>
        <w:t>Sau khi học xong bài này HS</w:t>
      </w:r>
    </w:p>
    <w:p w:rsidR="0066152E" w:rsidRDefault="00BC5B7E">
      <w:pPr>
        <w:spacing w:line="312" w:lineRule="auto"/>
      </w:pPr>
      <w:r>
        <w:t xml:space="preserve">- Nhận biết được thừa số, tích ; số bị chia, số chia, số dư trong phép chia hết và phép chia có dư.  </w:t>
      </w:r>
    </w:p>
    <w:p w:rsidR="0066152E" w:rsidRDefault="00BC5B7E">
      <w:pPr>
        <w:spacing w:line="312" w:lineRule="auto"/>
      </w:pPr>
      <w:r>
        <w:t xml:space="preserve">- Nhận biết được tính chất giao hoán và tính chất kết hợp của phép nhân;  tính chất phân phối của phép nhân đối với phép cộng. </w:t>
      </w:r>
    </w:p>
    <w:p w:rsidR="0066152E" w:rsidRDefault="00BC5B7E">
      <w:pPr>
        <w:spacing w:line="312" w:lineRule="auto"/>
      </w:pPr>
      <w:r>
        <w:t>- Nhận biết được khi nào trong một tích có thể không sử dụng dấu phép nhân (dấu "x" hoặc dấu ".")</w:t>
      </w:r>
    </w:p>
    <w:p w:rsidR="0066152E" w:rsidRDefault="00BC5B7E">
      <w:pPr>
        <w:tabs>
          <w:tab w:val="center" w:pos="5400"/>
          <w:tab w:val="left" w:pos="7169"/>
        </w:tabs>
        <w:spacing w:line="312" w:lineRule="auto"/>
        <w:jc w:val="both"/>
        <w:rPr>
          <w:b/>
        </w:rPr>
      </w:pPr>
      <w:r>
        <w:rPr>
          <w:b/>
        </w:rPr>
        <w:t xml:space="preserve">2. Năng lực </w:t>
      </w:r>
    </w:p>
    <w:p w:rsidR="0066152E" w:rsidRDefault="00BC5B7E">
      <w:pPr>
        <w:tabs>
          <w:tab w:val="left" w:pos="7169"/>
        </w:tabs>
        <w:spacing w:line="312" w:lineRule="auto"/>
        <w:jc w:val="both"/>
        <w:rPr>
          <w:b/>
        </w:rPr>
      </w:pPr>
      <w:r>
        <w:rPr>
          <w:b/>
        </w:rPr>
        <w:t>* Năng lực riêng:</w:t>
      </w:r>
    </w:p>
    <w:p w:rsidR="0066152E" w:rsidRDefault="00BC5B7E">
      <w:pPr>
        <w:spacing w:line="312" w:lineRule="auto"/>
      </w:pPr>
      <w:r>
        <w:t xml:space="preserve"> - Sử dụng linh hoạt các ký hiệu của phép nhân ( axb; a.b; ab) tùy hoàn cảnh cụ thể. </w:t>
      </w:r>
    </w:p>
    <w:p w:rsidR="0066152E" w:rsidRDefault="00BC5B7E">
      <w:pPr>
        <w:spacing w:line="312" w:lineRule="auto"/>
      </w:pPr>
      <w:r>
        <w:t xml:space="preserve"> - Tìm được tích của hai thừa số; tìm được thương và số dư  (nếu có) của một phép chia.</w:t>
      </w:r>
    </w:p>
    <w:p w:rsidR="0066152E" w:rsidRDefault="00BC5B7E">
      <w:pPr>
        <w:spacing w:line="312" w:lineRule="auto"/>
      </w:pPr>
      <w:r>
        <w:t xml:space="preserve"> - Vận dụng được các tính chất của phép nhân và phép cộng trong tính toán.</w:t>
      </w:r>
    </w:p>
    <w:p w:rsidR="0066152E" w:rsidRDefault="00BC5B7E">
      <w:pPr>
        <w:spacing w:line="312" w:lineRule="auto"/>
      </w:pPr>
      <w:r>
        <w:t xml:space="preserve"> - Giải được một số bài toán có nội dung thực tiễn.</w:t>
      </w:r>
    </w:p>
    <w:p w:rsidR="0066152E" w:rsidRDefault="00BC5B7E">
      <w:pPr>
        <w:tabs>
          <w:tab w:val="left" w:pos="7169"/>
        </w:tabs>
        <w:spacing w:line="312" w:lineRule="auto"/>
        <w:jc w:val="both"/>
      </w:pPr>
      <w:r>
        <w:rPr>
          <w:b/>
        </w:rPr>
        <w:lastRenderedPageBreak/>
        <w:t xml:space="preserve">* Năng lực chung: </w:t>
      </w:r>
      <w:r>
        <w:t>Năng lực tư duy và lập luận toán học; năng lực giao tiếp toán học tự học; năng lực giải quyết vấn đề toán học, năng lực tư duy sáng tạo, năng lực hợp tác.</w:t>
      </w:r>
    </w:p>
    <w:p w:rsidR="0066152E" w:rsidRDefault="00BC5B7E">
      <w:pPr>
        <w:tabs>
          <w:tab w:val="left" w:pos="7169"/>
        </w:tabs>
        <w:spacing w:line="312" w:lineRule="auto"/>
        <w:jc w:val="both"/>
        <w:rPr>
          <w:u w:val="single"/>
        </w:rPr>
      </w:pPr>
      <w:r>
        <w:rPr>
          <w:b/>
        </w:rPr>
        <w:t xml:space="preserve">3. Phẩm chất: </w:t>
      </w:r>
      <w:r>
        <w:t>Bồi dưỡng hứng thú học tập, ý thức làm việc nhóm, ý thức tìm tòi khám phá và sáng tạo cho học sinh.</w:t>
      </w:r>
    </w:p>
    <w:p w:rsidR="0066152E" w:rsidRDefault="00BC5B7E">
      <w:pPr>
        <w:tabs>
          <w:tab w:val="left" w:pos="7169"/>
        </w:tabs>
        <w:spacing w:line="312" w:lineRule="auto"/>
        <w:jc w:val="both"/>
      </w:pPr>
      <w:r>
        <w:rPr>
          <w:b/>
        </w:rPr>
        <w:t>II. THIẾT BỊ DẠY HỌC VÀ HỌC LIỆU</w:t>
      </w:r>
      <w:r>
        <w:t xml:space="preserve"> </w:t>
      </w:r>
    </w:p>
    <w:p w:rsidR="0066152E" w:rsidRDefault="00BC5B7E">
      <w:pPr>
        <w:tabs>
          <w:tab w:val="left" w:pos="7169"/>
        </w:tabs>
        <w:spacing w:line="312" w:lineRule="auto"/>
        <w:jc w:val="both"/>
      </w:pPr>
      <w:r>
        <w:rPr>
          <w:b/>
        </w:rPr>
        <w:t xml:space="preserve">1 - GV:  </w:t>
      </w:r>
      <w:r>
        <w:t xml:space="preserve">Một túi gạo 10kg, trên vỏ ghi 20 000đ/1kg và 6  tờ tiền 50 000. </w:t>
      </w:r>
    </w:p>
    <w:p w:rsidR="0066152E" w:rsidRDefault="00BC5B7E">
      <w:pPr>
        <w:tabs>
          <w:tab w:val="left" w:pos="7169"/>
        </w:tabs>
        <w:spacing w:line="312" w:lineRule="auto"/>
        <w:jc w:val="both"/>
      </w:pPr>
      <w:r>
        <w:rPr>
          <w:b/>
        </w:rPr>
        <w:t>2 - HS</w:t>
      </w:r>
      <w:r>
        <w:t xml:space="preserve"> :  Mang đầy đủ đồ dùng học tập.</w:t>
      </w:r>
    </w:p>
    <w:p w:rsidR="0066152E" w:rsidRDefault="00BC5B7E">
      <w:pPr>
        <w:tabs>
          <w:tab w:val="left" w:pos="567"/>
          <w:tab w:val="left" w:pos="1134"/>
        </w:tabs>
        <w:spacing w:line="312" w:lineRule="auto"/>
        <w:jc w:val="both"/>
        <w:rPr>
          <w:b/>
        </w:rPr>
      </w:pPr>
      <w:r>
        <w:rPr>
          <w:b/>
        </w:rPr>
        <w:t>III. TIẾN TRÌNH DẠY HỌC</w:t>
      </w:r>
    </w:p>
    <w:p w:rsidR="0066152E" w:rsidRDefault="00BC5B7E">
      <w:pPr>
        <w:tabs>
          <w:tab w:val="left" w:pos="567"/>
          <w:tab w:val="left" w:pos="1134"/>
        </w:tabs>
        <w:spacing w:line="312" w:lineRule="auto"/>
        <w:jc w:val="both"/>
        <w:rPr>
          <w:b/>
          <w:u w:val="single"/>
        </w:rPr>
      </w:pPr>
      <w:r>
        <w:rPr>
          <w:b/>
          <w:u w:val="single"/>
        </w:rPr>
        <w:t>Tiết 1:</w:t>
      </w:r>
    </w:p>
    <w:p w:rsidR="0066152E" w:rsidRDefault="00BC5B7E">
      <w:pPr>
        <w:spacing w:line="312" w:lineRule="auto"/>
        <w:jc w:val="both"/>
        <w:rPr>
          <w:b/>
        </w:rPr>
      </w:pPr>
      <w:r>
        <w:rPr>
          <w:b/>
        </w:rPr>
        <w:t>1. Hoạt động 1: Khởi động ( 5')</w:t>
      </w:r>
    </w:p>
    <w:p w:rsidR="0066152E" w:rsidRDefault="00BC5B7E">
      <w:pPr>
        <w:tabs>
          <w:tab w:val="left" w:pos="567"/>
          <w:tab w:val="left" w:pos="1134"/>
        </w:tabs>
        <w:spacing w:line="312" w:lineRule="auto"/>
        <w:jc w:val="both"/>
      </w:pPr>
      <w:r>
        <w:rPr>
          <w:b/>
        </w:rPr>
        <w:t>a) Mục đích:</w:t>
      </w:r>
      <w:r>
        <w:t xml:space="preserve"> HS biết sử dụng phép nhân trong thực tế đời sống hàng ngày. </w:t>
      </w:r>
    </w:p>
    <w:p w:rsidR="0066152E" w:rsidRDefault="00BC5B7E">
      <w:pPr>
        <w:tabs>
          <w:tab w:val="left" w:pos="567"/>
          <w:tab w:val="left" w:pos="1134"/>
        </w:tabs>
        <w:spacing w:line="312" w:lineRule="auto"/>
        <w:jc w:val="both"/>
        <w:rPr>
          <w:b/>
        </w:rPr>
      </w:pPr>
      <w:r>
        <w:rPr>
          <w:b/>
        </w:rPr>
        <w:t xml:space="preserve">b) Nội dung: </w:t>
      </w:r>
      <w:r>
        <w:t>HS quan sát hình ảnh trên màn chiếu hoặc tranh ảnh.</w:t>
      </w:r>
    </w:p>
    <w:p w:rsidR="0066152E" w:rsidRDefault="00BC5B7E">
      <w:pPr>
        <w:tabs>
          <w:tab w:val="left" w:pos="567"/>
          <w:tab w:val="left" w:pos="1134"/>
        </w:tabs>
        <w:spacing w:line="312" w:lineRule="auto"/>
        <w:jc w:val="both"/>
      </w:pPr>
      <w:r>
        <w:rPr>
          <w:b/>
        </w:rPr>
        <w:t xml:space="preserve">c) Sản phẩm: </w:t>
      </w:r>
      <w:r>
        <w:t>Từ bài toán</w:t>
      </w:r>
      <w:r>
        <w:rPr>
          <w:b/>
        </w:rPr>
        <w:t xml:space="preserve"> </w:t>
      </w:r>
      <w:r>
        <w:t>HS vận dụng kiến thức để trả lời câu hỏi GV đưa ra.</w:t>
      </w:r>
    </w:p>
    <w:p w:rsidR="0066152E" w:rsidRDefault="00BC5B7E">
      <w:pPr>
        <w:tabs>
          <w:tab w:val="left" w:pos="567"/>
          <w:tab w:val="left" w:pos="1134"/>
        </w:tabs>
        <w:spacing w:line="312" w:lineRule="auto"/>
        <w:jc w:val="both"/>
        <w:rPr>
          <w:b/>
        </w:rPr>
      </w:pPr>
      <w:r>
        <w:rPr>
          <w:b/>
        </w:rPr>
        <w:t xml:space="preserve">d) Tổ chức thực hiện: </w:t>
      </w:r>
    </w:p>
    <w:p w:rsidR="0066152E" w:rsidRDefault="00BC5B7E">
      <w:pPr>
        <w:spacing w:line="312" w:lineRule="auto"/>
        <w:jc w:val="both"/>
      </w:pPr>
      <w:r>
        <w:rPr>
          <w:b/>
        </w:rPr>
        <w:t xml:space="preserve"> - Bước 1: Chuyển giao nhiệm vụ:</w:t>
      </w:r>
      <w:r>
        <w:t xml:space="preserve"> </w:t>
      </w:r>
    </w:p>
    <w:p w:rsidR="0066152E" w:rsidRDefault="00BC5B7E">
      <w:pPr>
        <w:spacing w:line="312" w:lineRule="auto"/>
        <w:jc w:val="both"/>
      </w:pPr>
      <w:r>
        <w:t>GV chiếu hình ảnh và hỏi: Mẹ em mua một túi gạo 10 kg gạo ngon loại 20 nghìn đồng một kilogam. Hỏi mẹ em phải đưa cho cô bán hàng bao nhiêu tờ 50 nghìn đồng để trả tiền gạo?</w:t>
      </w:r>
    </w:p>
    <w:p w:rsidR="0066152E" w:rsidRDefault="00BC5B7E">
      <w:pPr>
        <w:spacing w:line="312" w:lineRule="auto"/>
        <w:jc w:val="both"/>
      </w:pPr>
      <w:r>
        <w:t>GV yêu cầu HS thảo luận nhóm đôi  trả lời.</w:t>
      </w:r>
    </w:p>
    <w:p w:rsidR="0066152E" w:rsidRDefault="00BC5B7E">
      <w:pPr>
        <w:spacing w:line="312" w:lineRule="auto"/>
        <w:jc w:val="both"/>
        <w:rPr>
          <w:b/>
        </w:rPr>
      </w:pPr>
      <w:r>
        <w:rPr>
          <w:b/>
        </w:rPr>
        <w:t xml:space="preserve">- Bước 2: Thực hiện nhiệm vụ: </w:t>
      </w:r>
      <w:r>
        <w:t>HS thực hiện nhiệm vụ trong thời gian 2 phút.</w:t>
      </w:r>
    </w:p>
    <w:p w:rsidR="0066152E" w:rsidRDefault="00BC5B7E">
      <w:pPr>
        <w:spacing w:line="312" w:lineRule="auto"/>
        <w:jc w:val="both"/>
        <w:rPr>
          <w:b/>
        </w:rPr>
      </w:pPr>
      <w:r>
        <w:rPr>
          <w:b/>
        </w:rPr>
        <w:t xml:space="preserve">- Bước 3: Báo cáo, thảo luận: </w:t>
      </w:r>
      <w:r>
        <w:t>GV gọi một số HS trả lời, HS khác nhận xét, bổ sung.</w:t>
      </w:r>
    </w:p>
    <w:p w:rsidR="0066152E" w:rsidRDefault="00BC5B7E">
      <w:pPr>
        <w:spacing w:line="312" w:lineRule="auto"/>
        <w:jc w:val="both"/>
      </w:pPr>
      <w:r>
        <w:rPr>
          <w:b/>
        </w:rPr>
        <w:t xml:space="preserve"> - Bước 4: Kết luận, nhận định: </w:t>
      </w:r>
      <w:r>
        <w:t>GV đánh giá kết quả của HS, trên cơ sở đó dẫn dắt HS vào bài học mới.</w:t>
      </w:r>
    </w:p>
    <w:p w:rsidR="0066152E" w:rsidRDefault="00BC5B7E">
      <w:pPr>
        <w:spacing w:line="312" w:lineRule="auto"/>
        <w:jc w:val="both"/>
        <w:rPr>
          <w:b/>
        </w:rPr>
      </w:pPr>
      <w:r>
        <w:rPr>
          <w:b/>
        </w:rPr>
        <w:t>2. Hoạt động 2.</w:t>
      </w:r>
      <w:r>
        <w:t xml:space="preserve"> </w:t>
      </w:r>
      <w:r>
        <w:rPr>
          <w:b/>
        </w:rPr>
        <w:t>Hình thành kiến thức mới</w:t>
      </w:r>
    </w:p>
    <w:p w:rsidR="0066152E" w:rsidRDefault="00BC5B7E">
      <w:pPr>
        <w:spacing w:line="312" w:lineRule="auto"/>
        <w:jc w:val="both"/>
        <w:rPr>
          <w:b/>
        </w:rPr>
      </w:pPr>
      <w:r>
        <w:rPr>
          <w:b/>
        </w:rPr>
        <w:t>Hoạt động 2.1: Phép nhân số tự nhiên (21')</w:t>
      </w:r>
    </w:p>
    <w:p w:rsidR="0066152E" w:rsidRDefault="00BC5B7E">
      <w:pPr>
        <w:tabs>
          <w:tab w:val="left" w:pos="567"/>
          <w:tab w:val="left" w:pos="1134"/>
        </w:tabs>
        <w:spacing w:line="312" w:lineRule="auto"/>
        <w:jc w:val="both"/>
      </w:pPr>
      <w:r>
        <w:rPr>
          <w:b/>
        </w:rPr>
        <w:t>a) Mục đích:</w:t>
      </w:r>
      <w:r>
        <w:t xml:space="preserve">  </w:t>
      </w:r>
    </w:p>
    <w:p w:rsidR="0066152E" w:rsidRDefault="00BC5B7E">
      <w:pPr>
        <w:tabs>
          <w:tab w:val="left" w:pos="567"/>
          <w:tab w:val="left" w:pos="1134"/>
        </w:tabs>
        <w:spacing w:line="312" w:lineRule="auto"/>
        <w:jc w:val="both"/>
      </w:pPr>
      <w:r>
        <w:t>+ Nhắc lại định nghĩa phép nhân; tích, thừa số. Nhận biết được khi nào trong một tích có thể không sử dụng dấu phép nhân.</w:t>
      </w:r>
    </w:p>
    <w:p w:rsidR="0066152E" w:rsidRDefault="00BC5B7E">
      <w:pPr>
        <w:tabs>
          <w:tab w:val="left" w:pos="567"/>
          <w:tab w:val="left" w:pos="1134"/>
        </w:tabs>
        <w:spacing w:line="312" w:lineRule="auto"/>
        <w:jc w:val="both"/>
      </w:pPr>
      <w:r>
        <w:t>+ HS giải quyết được bài toán thực tiễn</w:t>
      </w:r>
      <w:r>
        <w:tab/>
      </w:r>
      <w:r>
        <w:tab/>
        <w:t xml:space="preserve">    </w:t>
      </w:r>
    </w:p>
    <w:p w:rsidR="0066152E" w:rsidRDefault="00BC5B7E">
      <w:pPr>
        <w:tabs>
          <w:tab w:val="left" w:pos="567"/>
          <w:tab w:val="left" w:pos="1134"/>
        </w:tabs>
        <w:spacing w:line="312" w:lineRule="auto"/>
        <w:jc w:val="both"/>
      </w:pPr>
      <w:r>
        <w:rPr>
          <w:b/>
        </w:rPr>
        <w:t xml:space="preserve">b) Nội dung: </w:t>
      </w:r>
      <w:r>
        <w:t>HS quan sát hình ảnh trên màn chiếu và SGK , hoạt động nhóm để tìm hiểu nội dung kiến thức theo yêu cầu của GV.</w:t>
      </w:r>
    </w:p>
    <w:p w:rsidR="0066152E" w:rsidRDefault="00BC5B7E">
      <w:pPr>
        <w:tabs>
          <w:tab w:val="left" w:pos="567"/>
          <w:tab w:val="left" w:pos="1134"/>
        </w:tabs>
        <w:spacing w:line="312" w:lineRule="auto"/>
        <w:jc w:val="both"/>
        <w:rPr>
          <w:b/>
        </w:rPr>
      </w:pPr>
      <w:r>
        <w:rPr>
          <w:b/>
        </w:rPr>
        <w:t xml:space="preserve">c) Sản phẩm: </w:t>
      </w:r>
    </w:p>
    <w:p w:rsidR="0066152E" w:rsidRDefault="00BC5B7E">
      <w:pPr>
        <w:tabs>
          <w:tab w:val="left" w:pos="567"/>
          <w:tab w:val="left" w:pos="1134"/>
        </w:tabs>
        <w:spacing w:line="312" w:lineRule="auto"/>
        <w:jc w:val="both"/>
      </w:pPr>
      <w:r>
        <w:t>+ HS sử dụng được tính chất của phép nhân trong tính toán.</w:t>
      </w:r>
    </w:p>
    <w:p w:rsidR="0066152E" w:rsidRDefault="00BC5B7E">
      <w:pPr>
        <w:tabs>
          <w:tab w:val="left" w:pos="567"/>
          <w:tab w:val="left" w:pos="1134"/>
        </w:tabs>
        <w:spacing w:line="312" w:lineRule="auto"/>
        <w:jc w:val="both"/>
      </w:pPr>
      <w:r>
        <w:lastRenderedPageBreak/>
        <w:t>+ HS hoàn thành được phần Luyện tập 1, vận dụng 1.</w:t>
      </w:r>
    </w:p>
    <w:p w:rsidR="0066152E" w:rsidRDefault="00BC5B7E">
      <w:pPr>
        <w:tabs>
          <w:tab w:val="left" w:pos="567"/>
          <w:tab w:val="left" w:pos="1134"/>
        </w:tabs>
        <w:spacing w:line="312" w:lineRule="auto"/>
        <w:jc w:val="both"/>
        <w:rPr>
          <w:b/>
        </w:rPr>
      </w:pPr>
      <w:r>
        <w:rPr>
          <w:b/>
        </w:rPr>
        <w:t xml:space="preserve">d) Tổ chức thực hiện: </w:t>
      </w:r>
    </w:p>
    <w:tbl>
      <w:tblPr>
        <w:tblStyle w:val="afe"/>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6"/>
        <w:gridCol w:w="4578"/>
      </w:tblGrid>
      <w:tr w:rsidR="0066152E">
        <w:tc>
          <w:tcPr>
            <w:tcW w:w="4886" w:type="dxa"/>
          </w:tcPr>
          <w:p w:rsidR="0066152E" w:rsidRDefault="00BC5B7E">
            <w:pPr>
              <w:tabs>
                <w:tab w:val="left" w:pos="495"/>
              </w:tabs>
              <w:spacing w:line="312" w:lineRule="auto"/>
              <w:jc w:val="center"/>
              <w:rPr>
                <w:b/>
              </w:rPr>
            </w:pPr>
            <w:r>
              <w:rPr>
                <w:b/>
              </w:rPr>
              <w:t>HOẠT ĐỘNG CỦA GV VÀ HS</w:t>
            </w:r>
          </w:p>
        </w:tc>
        <w:tc>
          <w:tcPr>
            <w:tcW w:w="4578" w:type="dxa"/>
          </w:tcPr>
          <w:p w:rsidR="0066152E" w:rsidRDefault="00BC5B7E">
            <w:pPr>
              <w:spacing w:line="312" w:lineRule="auto"/>
              <w:jc w:val="center"/>
              <w:rPr>
                <w:b/>
              </w:rPr>
            </w:pPr>
            <w:r>
              <w:rPr>
                <w:b/>
              </w:rPr>
              <w:t>SẢN PHẨM DỰ KIẾN</w:t>
            </w:r>
          </w:p>
        </w:tc>
      </w:tr>
      <w:tr w:rsidR="0066152E">
        <w:tc>
          <w:tcPr>
            <w:tcW w:w="4886" w:type="dxa"/>
          </w:tcPr>
          <w:p w:rsidR="0066152E" w:rsidRDefault="00BC5B7E">
            <w:pPr>
              <w:spacing w:line="312" w:lineRule="auto"/>
              <w:jc w:val="both"/>
              <w:rPr>
                <w:b/>
              </w:rPr>
            </w:pPr>
            <w:r>
              <w:rPr>
                <w:b/>
              </w:rPr>
              <w:t>- Bước 1: Chuyển giao nhiệm vụ:</w:t>
            </w:r>
          </w:p>
          <w:p w:rsidR="0066152E" w:rsidRDefault="00BC5B7E">
            <w:pPr>
              <w:spacing w:line="312" w:lineRule="auto"/>
              <w:jc w:val="both"/>
            </w:pPr>
            <w:r>
              <w:t xml:space="preserve">GV cho HS tự tìm hiểu thông tin phần đọc hiểu trong sgk/17 </w:t>
            </w:r>
          </w:p>
          <w:p w:rsidR="0066152E" w:rsidRDefault="00BC5B7E">
            <w:pPr>
              <w:tabs>
                <w:tab w:val="left" w:pos="7169"/>
              </w:tabs>
              <w:spacing w:line="312" w:lineRule="auto"/>
              <w:jc w:val="both"/>
            </w:pPr>
            <w:r>
              <w:t>GV: Giới thiệu các trường hợp không viết dấu nhân giữa các thừa số .</w:t>
            </w:r>
          </w:p>
          <w:p w:rsidR="0066152E" w:rsidRDefault="00BC5B7E">
            <w:pPr>
              <w:spacing w:line="312" w:lineRule="auto"/>
              <w:jc w:val="both"/>
            </w:pPr>
            <w:r>
              <w:t>+ GV lấy thêm ví dụ: abc là thể tích khối hộp chữ nhật, 4a là chu vi của hình vuông, ...</w:t>
            </w:r>
          </w:p>
          <w:p w:rsidR="0066152E" w:rsidRDefault="00BC5B7E">
            <w:pPr>
              <w:spacing w:line="312" w:lineRule="auto"/>
              <w:jc w:val="both"/>
            </w:pPr>
            <w:r>
              <w:t>GV: trình chiếu ví dụ 1</w:t>
            </w:r>
          </w:p>
          <w:p w:rsidR="0066152E" w:rsidRDefault="00BC5B7E">
            <w:pPr>
              <w:spacing w:line="312" w:lineRule="auto"/>
              <w:jc w:val="both"/>
            </w:pPr>
            <w:r>
              <w:t xml:space="preserve">* HS hoàn thành Luyện tập 1; </w:t>
            </w:r>
          </w:p>
          <w:p w:rsidR="0066152E" w:rsidRDefault="00BC5B7E">
            <w:pPr>
              <w:spacing w:line="312" w:lineRule="auto"/>
              <w:jc w:val="both"/>
            </w:pPr>
            <w:r>
              <w:t>Vận dụng 1</w:t>
            </w:r>
          </w:p>
          <w:p w:rsidR="0066152E" w:rsidRDefault="00BC5B7E">
            <w:pPr>
              <w:spacing w:line="312" w:lineRule="auto"/>
              <w:jc w:val="both"/>
              <w:rPr>
                <w:b/>
              </w:rPr>
            </w:pPr>
            <w:r>
              <w:rPr>
                <w:b/>
              </w:rPr>
              <w:t xml:space="preserve">- Bước 2: Thực hiện nhiệm vụ: </w:t>
            </w:r>
          </w:p>
          <w:p w:rsidR="0066152E" w:rsidRDefault="00BC5B7E">
            <w:pPr>
              <w:spacing w:line="312" w:lineRule="auto"/>
              <w:jc w:val="both"/>
            </w:pPr>
            <w:r>
              <w:t xml:space="preserve"> + HS hoạt động cá nhân rồi sau đó thảo luận cặp đôi phần luyện tập 1.</w:t>
            </w:r>
          </w:p>
          <w:p w:rsidR="0066152E" w:rsidRDefault="00BC5B7E">
            <w:pPr>
              <w:spacing w:line="312" w:lineRule="auto"/>
              <w:jc w:val="both"/>
            </w:pPr>
            <w:r>
              <w:t>.+ HS hoạt động nhóm cặp đôi chia sẻ làm phần vận dụng 1</w:t>
            </w:r>
          </w:p>
          <w:p w:rsidR="0066152E" w:rsidRDefault="00BC5B7E">
            <w:pPr>
              <w:spacing w:line="312" w:lineRule="auto"/>
              <w:jc w:val="both"/>
            </w:pPr>
            <w:r>
              <w:t xml:space="preserve">+ GV: quan sát và trợ giúp các nhóm.  </w:t>
            </w:r>
          </w:p>
          <w:p w:rsidR="0066152E" w:rsidRDefault="00BC5B7E">
            <w:pPr>
              <w:spacing w:line="312" w:lineRule="auto"/>
              <w:jc w:val="both"/>
              <w:rPr>
                <w:b/>
              </w:rPr>
            </w:pPr>
            <w:r>
              <w:rPr>
                <w:b/>
              </w:rPr>
              <w:t xml:space="preserve"> - Bước 3: Báo cáo, thảo luận: </w:t>
            </w:r>
          </w:p>
          <w:p w:rsidR="0066152E" w:rsidRDefault="00BC5B7E">
            <w:pPr>
              <w:spacing w:line="312" w:lineRule="auto"/>
              <w:jc w:val="both"/>
              <w:rPr>
                <w:b/>
              </w:rPr>
            </w:pPr>
            <w:r>
              <w:t xml:space="preserve"> +HS: Đại diện 1 nhóm nêu kết quả thảo luận, các nhóm khác bổ sung, nhận xét.</w:t>
            </w:r>
            <w:r>
              <w:rPr>
                <w:b/>
              </w:rPr>
              <w:t xml:space="preserve"> </w:t>
            </w:r>
          </w:p>
          <w:p w:rsidR="0066152E" w:rsidRDefault="00BC5B7E">
            <w:pPr>
              <w:spacing w:line="312" w:lineRule="auto"/>
              <w:jc w:val="both"/>
              <w:rPr>
                <w:b/>
              </w:rPr>
            </w:pPr>
            <w:r>
              <w:rPr>
                <w:b/>
              </w:rPr>
              <w:t xml:space="preserve"> - Bước 4: Kết luận, nhận định:</w:t>
            </w:r>
          </w:p>
          <w:p w:rsidR="0066152E" w:rsidRDefault="00BC5B7E">
            <w:pPr>
              <w:spacing w:line="312" w:lineRule="auto"/>
              <w:jc w:val="both"/>
              <w:rPr>
                <w:b/>
              </w:rPr>
            </w:pPr>
            <w:r>
              <w:rPr>
                <w:b/>
              </w:rPr>
              <w:t xml:space="preserve">  </w:t>
            </w:r>
            <w:r>
              <w:t>GV nhận xét kết quả học sinh nêu ra</w:t>
            </w:r>
          </w:p>
        </w:tc>
        <w:tc>
          <w:tcPr>
            <w:tcW w:w="4578" w:type="dxa"/>
          </w:tcPr>
          <w:p w:rsidR="0066152E" w:rsidRDefault="00BC5B7E">
            <w:pPr>
              <w:spacing w:line="312" w:lineRule="auto"/>
              <w:jc w:val="both"/>
              <w:rPr>
                <w:b/>
              </w:rPr>
            </w:pPr>
            <w:r>
              <w:rPr>
                <w:b/>
              </w:rPr>
              <w:t>1. Phép nhân số tự nhiên</w:t>
            </w:r>
          </w:p>
          <w:p w:rsidR="0066152E" w:rsidRDefault="00BC5B7E">
            <w:pPr>
              <w:tabs>
                <w:tab w:val="left" w:pos="7169"/>
              </w:tabs>
              <w:spacing w:line="312" w:lineRule="auto"/>
              <w:jc w:val="both"/>
            </w:pPr>
            <w:r>
              <w:t xml:space="preserve">      a       </w:t>
            </w:r>
            <w:r>
              <w:rPr>
                <w:b/>
              </w:rPr>
              <w:t>.</w:t>
            </w:r>
            <w:r>
              <w:t xml:space="preserve">       b           =        c</w:t>
            </w:r>
          </w:p>
          <w:p w:rsidR="0066152E" w:rsidRDefault="00BC5B7E">
            <w:pPr>
              <w:tabs>
                <w:tab w:val="left" w:pos="7169"/>
              </w:tabs>
              <w:spacing w:line="312" w:lineRule="auto"/>
              <w:jc w:val="both"/>
              <w:rPr>
                <w:i/>
              </w:rPr>
            </w:pPr>
            <w:r>
              <w:rPr>
                <w:i/>
              </w:rPr>
              <w:t>(thừa số)   .   (thừa số)      =      (tích)</w:t>
            </w:r>
          </w:p>
          <w:p w:rsidR="0066152E" w:rsidRDefault="00BC5B7E">
            <w:pPr>
              <w:spacing w:line="312" w:lineRule="auto"/>
              <w:jc w:val="both"/>
            </w:pPr>
            <w:r>
              <w:rPr>
                <w:b/>
              </w:rPr>
              <w:t xml:space="preserve">* Chú ý: </w:t>
            </w:r>
            <w:r>
              <w:t>SGK/ 17</w:t>
            </w:r>
          </w:p>
          <w:p w:rsidR="0066152E" w:rsidRDefault="00BC5B7E">
            <w:pPr>
              <w:tabs>
                <w:tab w:val="left" w:pos="7169"/>
              </w:tabs>
              <w:spacing w:line="312" w:lineRule="auto"/>
              <w:jc w:val="both"/>
            </w:pPr>
            <w:r>
              <w:t xml:space="preserve">Ví dụ: a.b = ab  ;  4.x.y = 4xy; </w:t>
            </w:r>
          </w:p>
          <w:p w:rsidR="0066152E" w:rsidRDefault="00BC5B7E">
            <w:pPr>
              <w:tabs>
                <w:tab w:val="left" w:pos="7169"/>
              </w:tabs>
              <w:spacing w:line="312" w:lineRule="auto"/>
              <w:jc w:val="both"/>
            </w:pPr>
            <w:r>
              <w:t xml:space="preserve"> </w:t>
            </w:r>
          </w:p>
          <w:p w:rsidR="0066152E" w:rsidRDefault="0066152E">
            <w:pPr>
              <w:spacing w:line="312" w:lineRule="auto"/>
              <w:jc w:val="both"/>
              <w:rPr>
                <w:b/>
              </w:rPr>
            </w:pPr>
          </w:p>
          <w:p w:rsidR="0066152E" w:rsidRDefault="0066152E">
            <w:pPr>
              <w:spacing w:line="312" w:lineRule="auto"/>
              <w:jc w:val="both"/>
              <w:rPr>
                <w:b/>
              </w:rPr>
            </w:pPr>
          </w:p>
          <w:p w:rsidR="0066152E" w:rsidRDefault="0066152E">
            <w:pPr>
              <w:spacing w:line="312" w:lineRule="auto"/>
              <w:jc w:val="both"/>
              <w:rPr>
                <w:b/>
              </w:rPr>
            </w:pPr>
          </w:p>
          <w:p w:rsidR="0066152E" w:rsidRDefault="00BC5B7E">
            <w:pPr>
              <w:spacing w:line="312" w:lineRule="auto"/>
              <w:jc w:val="both"/>
              <w:rPr>
                <w:b/>
              </w:rPr>
            </w:pPr>
            <w:r>
              <w:rPr>
                <w:b/>
              </w:rPr>
              <w:t>Ví dụ 1: Sgk/ 17</w:t>
            </w:r>
          </w:p>
          <w:p w:rsidR="0066152E" w:rsidRDefault="0066152E">
            <w:pPr>
              <w:spacing w:line="312" w:lineRule="auto"/>
              <w:jc w:val="both"/>
              <w:rPr>
                <w:b/>
              </w:rPr>
            </w:pPr>
          </w:p>
          <w:p w:rsidR="0066152E" w:rsidRDefault="00BC5B7E">
            <w:pPr>
              <w:spacing w:line="312" w:lineRule="auto"/>
              <w:jc w:val="both"/>
              <w:rPr>
                <w:b/>
              </w:rPr>
            </w:pPr>
            <w:r>
              <w:rPr>
                <w:b/>
              </w:rPr>
              <w:t>Luyện tập 1</w:t>
            </w:r>
          </w:p>
          <w:p w:rsidR="0066152E" w:rsidRDefault="00BC5B7E">
            <w:pPr>
              <w:spacing w:line="312" w:lineRule="auto"/>
              <w:jc w:val="both"/>
            </w:pPr>
            <w:r>
              <w:t>a) 834.57 = 475 38</w:t>
            </w:r>
          </w:p>
          <w:p w:rsidR="0066152E" w:rsidRDefault="00BC5B7E">
            <w:pPr>
              <w:spacing w:line="312" w:lineRule="auto"/>
              <w:jc w:val="both"/>
            </w:pPr>
            <w:r>
              <w:t>b) 603. 295 = 177 885</w:t>
            </w:r>
          </w:p>
          <w:p w:rsidR="0066152E" w:rsidRDefault="0066152E">
            <w:pPr>
              <w:spacing w:line="312" w:lineRule="auto"/>
              <w:jc w:val="both"/>
              <w:rPr>
                <w:b/>
              </w:rPr>
            </w:pPr>
          </w:p>
          <w:p w:rsidR="0066152E" w:rsidRDefault="00BC5B7E">
            <w:pPr>
              <w:spacing w:line="312" w:lineRule="auto"/>
              <w:jc w:val="both"/>
              <w:rPr>
                <w:b/>
              </w:rPr>
            </w:pPr>
            <w:r>
              <w:rPr>
                <w:b/>
              </w:rPr>
              <w:t>Vận dụng 1:</w:t>
            </w:r>
          </w:p>
          <w:p w:rsidR="0066152E" w:rsidRDefault="00BC5B7E">
            <w:pPr>
              <w:spacing w:line="312" w:lineRule="auto"/>
              <w:jc w:val="both"/>
            </w:pPr>
            <w:r>
              <w:t>Bác Thiệp phải trả số tiền là:</w:t>
            </w:r>
          </w:p>
          <w:p w:rsidR="0066152E" w:rsidRDefault="00BC5B7E">
            <w:pPr>
              <w:spacing w:line="312" w:lineRule="auto"/>
              <w:jc w:val="both"/>
            </w:pPr>
            <w:r>
              <w:t>350. 250 = 875 000 đồng</w:t>
            </w:r>
          </w:p>
          <w:p w:rsidR="0066152E" w:rsidRDefault="0066152E">
            <w:pPr>
              <w:spacing w:line="312" w:lineRule="auto"/>
              <w:jc w:val="both"/>
              <w:rPr>
                <w:b/>
              </w:rPr>
            </w:pPr>
          </w:p>
        </w:tc>
      </w:tr>
    </w:tbl>
    <w:p w:rsidR="0066152E" w:rsidRDefault="00BC5B7E">
      <w:pPr>
        <w:spacing w:line="312" w:lineRule="auto"/>
        <w:jc w:val="both"/>
        <w:rPr>
          <w:b/>
        </w:rPr>
      </w:pPr>
      <w:r>
        <w:rPr>
          <w:b/>
        </w:rPr>
        <w:t>Hoạt động 2.2: Tính chất của phép nhân:(18')</w:t>
      </w:r>
    </w:p>
    <w:p w:rsidR="0066152E" w:rsidRDefault="00BC5B7E">
      <w:pPr>
        <w:tabs>
          <w:tab w:val="left" w:pos="567"/>
          <w:tab w:val="left" w:pos="1134"/>
        </w:tabs>
        <w:spacing w:line="312" w:lineRule="auto"/>
        <w:jc w:val="both"/>
      </w:pPr>
      <w:r>
        <w:rPr>
          <w:b/>
        </w:rPr>
        <w:t>a) Mục đích:</w:t>
      </w:r>
      <w:r>
        <w:t xml:space="preserve"> </w:t>
      </w:r>
    </w:p>
    <w:p w:rsidR="0066152E" w:rsidRDefault="00BC5B7E">
      <w:pPr>
        <w:tabs>
          <w:tab w:val="left" w:pos="567"/>
          <w:tab w:val="left" w:pos="1134"/>
        </w:tabs>
        <w:spacing w:line="312" w:lineRule="auto"/>
        <w:jc w:val="both"/>
      </w:pPr>
      <w:r>
        <w:t>+ HS trải nghiệm dẫn đến nhận biết các tính chất quen thuộc của phép nhân. Củng cố được kỹ năng tính nhẩm.</w:t>
      </w:r>
    </w:p>
    <w:p w:rsidR="0066152E" w:rsidRDefault="00BC5B7E">
      <w:pPr>
        <w:tabs>
          <w:tab w:val="left" w:pos="567"/>
          <w:tab w:val="left" w:pos="1134"/>
        </w:tabs>
        <w:spacing w:line="312" w:lineRule="auto"/>
        <w:jc w:val="both"/>
      </w:pPr>
      <w:r>
        <w:t>+ HS sử dụng được phép nhân trong cuộc sống.</w:t>
      </w:r>
    </w:p>
    <w:p w:rsidR="0066152E" w:rsidRDefault="00BC5B7E">
      <w:pPr>
        <w:tabs>
          <w:tab w:val="left" w:pos="567"/>
          <w:tab w:val="left" w:pos="1134"/>
        </w:tabs>
        <w:spacing w:line="312" w:lineRule="auto"/>
        <w:jc w:val="both"/>
      </w:pPr>
      <w:r>
        <w:rPr>
          <w:b/>
        </w:rPr>
        <w:t xml:space="preserve">b) Nội dung: </w:t>
      </w:r>
      <w:r>
        <w:t>HS quan sát SGK và tìm hiểu nội dung kiến thức theo yêu cầu</w:t>
      </w:r>
    </w:p>
    <w:p w:rsidR="0066152E" w:rsidRDefault="00BC5B7E">
      <w:pPr>
        <w:tabs>
          <w:tab w:val="left" w:pos="567"/>
          <w:tab w:val="left" w:pos="1134"/>
        </w:tabs>
        <w:spacing w:line="312" w:lineRule="auto"/>
        <w:jc w:val="both"/>
      </w:pPr>
      <w:r>
        <w:rPr>
          <w:b/>
        </w:rPr>
        <w:t xml:space="preserve">c) Sản phẩm: </w:t>
      </w:r>
      <w:r>
        <w:t>HS nắm vững kiến thức, kết quả của HS</w:t>
      </w:r>
    </w:p>
    <w:p w:rsidR="0066152E" w:rsidRDefault="00BC5B7E">
      <w:pPr>
        <w:tabs>
          <w:tab w:val="left" w:pos="567"/>
          <w:tab w:val="left" w:pos="1134"/>
        </w:tabs>
        <w:spacing w:line="312" w:lineRule="auto"/>
        <w:jc w:val="both"/>
      </w:pPr>
      <w:r>
        <w:rPr>
          <w:b/>
        </w:rPr>
        <w:t xml:space="preserve">d) Tổ chức thực hiện: </w:t>
      </w:r>
    </w:p>
    <w:tbl>
      <w:tblPr>
        <w:tblStyle w:val="aff"/>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8"/>
        <w:gridCol w:w="3643"/>
      </w:tblGrid>
      <w:tr w:rsidR="0066152E">
        <w:tc>
          <w:tcPr>
            <w:tcW w:w="5588" w:type="dxa"/>
          </w:tcPr>
          <w:p w:rsidR="0066152E" w:rsidRDefault="00BC5B7E">
            <w:pPr>
              <w:tabs>
                <w:tab w:val="left" w:pos="495"/>
              </w:tabs>
              <w:spacing w:line="312" w:lineRule="auto"/>
              <w:jc w:val="both"/>
              <w:rPr>
                <w:b/>
              </w:rPr>
            </w:pPr>
            <w:r>
              <w:rPr>
                <w:b/>
              </w:rPr>
              <w:t>Hoạt động của GV và HS</w:t>
            </w:r>
          </w:p>
        </w:tc>
        <w:tc>
          <w:tcPr>
            <w:tcW w:w="3643" w:type="dxa"/>
          </w:tcPr>
          <w:p w:rsidR="0066152E" w:rsidRDefault="00BC5B7E">
            <w:pPr>
              <w:spacing w:line="312" w:lineRule="auto"/>
              <w:jc w:val="both"/>
              <w:rPr>
                <w:b/>
              </w:rPr>
            </w:pPr>
            <w:r>
              <w:rPr>
                <w:b/>
              </w:rPr>
              <w:t>Sản phẩm dự kiến</w:t>
            </w:r>
          </w:p>
        </w:tc>
      </w:tr>
      <w:tr w:rsidR="0066152E">
        <w:tc>
          <w:tcPr>
            <w:tcW w:w="5588" w:type="dxa"/>
          </w:tcPr>
          <w:p w:rsidR="0066152E" w:rsidRDefault="00BC5B7E">
            <w:pPr>
              <w:spacing w:line="312" w:lineRule="auto"/>
              <w:jc w:val="both"/>
            </w:pPr>
            <w:r>
              <w:rPr>
                <w:b/>
              </w:rPr>
              <w:t>- Bước 1: Chuyển giao nhiệm vụ:</w:t>
            </w:r>
            <w:r>
              <w:t xml:space="preserve"> </w:t>
            </w:r>
          </w:p>
          <w:p w:rsidR="0066152E" w:rsidRDefault="00BC5B7E">
            <w:pPr>
              <w:spacing w:line="312" w:lineRule="auto"/>
              <w:jc w:val="both"/>
            </w:pPr>
            <w:r>
              <w:lastRenderedPageBreak/>
              <w:t>+ GV phát phiếu học tập. Yêu cầu HS hoạt động nhóm. ( tg 2')</w:t>
            </w:r>
          </w:p>
          <w:p w:rsidR="0066152E" w:rsidRDefault="00BC5B7E">
            <w:pPr>
              <w:spacing w:line="312" w:lineRule="auto"/>
              <w:jc w:val="both"/>
            </w:pPr>
            <w:r>
              <w:t>Nhóm 1: Hđ 1</w:t>
            </w:r>
          </w:p>
          <w:p w:rsidR="0066152E" w:rsidRDefault="00BC5B7E">
            <w:pPr>
              <w:spacing w:line="312" w:lineRule="auto"/>
              <w:jc w:val="both"/>
            </w:pPr>
            <w:r>
              <w:t>Nhóm 2: Hđ 2</w:t>
            </w:r>
          </w:p>
          <w:p w:rsidR="0066152E" w:rsidRDefault="00BC5B7E">
            <w:pPr>
              <w:spacing w:line="312" w:lineRule="auto"/>
              <w:jc w:val="both"/>
            </w:pPr>
            <w:r>
              <w:t>Nhóm 3: Hđ 3</w:t>
            </w:r>
          </w:p>
          <w:p w:rsidR="0066152E" w:rsidRDefault="00BC5B7E">
            <w:pPr>
              <w:spacing w:line="312" w:lineRule="auto"/>
              <w:jc w:val="both"/>
            </w:pPr>
            <w:r>
              <w:t xml:space="preserve">? Các nhóm đổi chéo phiếu học tập. </w:t>
            </w:r>
          </w:p>
          <w:p w:rsidR="0066152E" w:rsidRDefault="00BC5B7E">
            <w:pPr>
              <w:spacing w:line="312" w:lineRule="auto"/>
              <w:jc w:val="both"/>
            </w:pPr>
            <w:r>
              <w:t>? Hs tự tìm hiểu phần chú ý</w:t>
            </w:r>
          </w:p>
          <w:p w:rsidR="0066152E" w:rsidRDefault="00BC5B7E">
            <w:pPr>
              <w:spacing w:line="312" w:lineRule="auto"/>
              <w:jc w:val="both"/>
            </w:pPr>
            <w:r>
              <w:t>?HS đứng tại chỗ trả lời:</w:t>
            </w:r>
          </w:p>
          <w:p w:rsidR="0066152E" w:rsidRDefault="00BC5B7E">
            <w:pPr>
              <w:spacing w:line="312" w:lineRule="auto"/>
              <w:jc w:val="both"/>
            </w:pPr>
            <w:r>
              <w:t>2.5 =             4.25=              8. 125=</w:t>
            </w:r>
          </w:p>
          <w:p w:rsidR="0066152E" w:rsidRDefault="00BC5B7E">
            <w:pPr>
              <w:spacing w:line="312" w:lineRule="auto"/>
              <w:jc w:val="both"/>
            </w:pPr>
            <w:r>
              <w:t>GV: Khi tính các tích có các cặp thừa số như thế ta nên nhóm chúng lại với nhau</w:t>
            </w:r>
          </w:p>
          <w:p w:rsidR="0066152E" w:rsidRDefault="00BC5B7E">
            <w:pPr>
              <w:spacing w:line="312" w:lineRule="auto"/>
              <w:jc w:val="both"/>
            </w:pPr>
            <w:r>
              <w:t>? GV chiếu ví dụ 2</w:t>
            </w:r>
          </w:p>
          <w:p w:rsidR="0066152E" w:rsidRDefault="00BC5B7E">
            <w:pPr>
              <w:tabs>
                <w:tab w:val="left" w:pos="567"/>
                <w:tab w:val="left" w:pos="1134"/>
              </w:tabs>
              <w:spacing w:line="312" w:lineRule="auto"/>
              <w:jc w:val="both"/>
              <w:rPr>
                <w:i/>
              </w:rPr>
            </w:pPr>
            <w:r>
              <w:t xml:space="preserve">- </w:t>
            </w:r>
            <w:r>
              <w:rPr>
                <w:i/>
              </w:rPr>
              <w:t>GV yêu cầu HS hoàn thành luyện tập 2, vận dụng 2</w:t>
            </w:r>
          </w:p>
          <w:p w:rsidR="0066152E" w:rsidRDefault="00BC5B7E">
            <w:pPr>
              <w:spacing w:line="312" w:lineRule="auto"/>
              <w:jc w:val="both"/>
              <w:rPr>
                <w:b/>
              </w:rPr>
            </w:pPr>
            <w:r>
              <w:rPr>
                <w:b/>
              </w:rPr>
              <w:t xml:space="preserve">- Bước 2: Thực hiện nhiệm vụ: </w:t>
            </w:r>
          </w:p>
          <w:p w:rsidR="0066152E" w:rsidRDefault="00BC5B7E">
            <w:pPr>
              <w:spacing w:line="312" w:lineRule="auto"/>
              <w:jc w:val="both"/>
            </w:pPr>
            <w:r>
              <w:t xml:space="preserve"> + HS hoạt động nhóm hoàn thành các yêu cầu của phiếu học tập</w:t>
            </w:r>
          </w:p>
          <w:p w:rsidR="0066152E" w:rsidRDefault="00BC5B7E">
            <w:pPr>
              <w:spacing w:line="312" w:lineRule="auto"/>
              <w:jc w:val="both"/>
            </w:pPr>
            <w:r>
              <w:t>+ GV: quan sát, giảng, phân tích, lưu ý và trợ giúp nếu cần.</w:t>
            </w:r>
          </w:p>
          <w:p w:rsidR="0066152E" w:rsidRDefault="00BC5B7E">
            <w:pPr>
              <w:spacing w:line="312" w:lineRule="auto"/>
              <w:jc w:val="both"/>
              <w:rPr>
                <w:b/>
              </w:rPr>
            </w:pPr>
            <w:r>
              <w:rPr>
                <w:b/>
              </w:rPr>
              <w:t xml:space="preserve"> - Bước 3: Báo cáo, thảo luận: </w:t>
            </w:r>
          </w:p>
          <w:p w:rsidR="0066152E" w:rsidRDefault="00BC5B7E">
            <w:pPr>
              <w:spacing w:line="312" w:lineRule="auto"/>
              <w:jc w:val="both"/>
            </w:pPr>
            <w:r>
              <w:rPr>
                <w:b/>
              </w:rPr>
              <w:t xml:space="preserve">+ </w:t>
            </w:r>
            <w:r>
              <w:t>HS chú ý lắng nghe, hoàn thành các yêu cầu.</w:t>
            </w:r>
          </w:p>
          <w:p w:rsidR="0066152E" w:rsidRDefault="00BC5B7E">
            <w:pPr>
              <w:spacing w:line="312" w:lineRule="auto"/>
              <w:jc w:val="both"/>
            </w:pPr>
            <w:r>
              <w:t xml:space="preserve"> +Đại diện các nhóm nhận xét bài nhóm bạn.</w:t>
            </w:r>
          </w:p>
          <w:p w:rsidR="0066152E" w:rsidRDefault="00BC5B7E">
            <w:pPr>
              <w:spacing w:line="312" w:lineRule="auto"/>
              <w:jc w:val="both"/>
            </w:pPr>
            <w:r>
              <w:rPr>
                <w:b/>
              </w:rPr>
              <w:t xml:space="preserve"> - Bước 4: Kết luận, nhận định: </w:t>
            </w:r>
            <w:r>
              <w:t xml:space="preserve">GV nhận xét, đánh giá về thái độ, quá trình làm việc, kết quả hoạt động và chốt kiến thức </w:t>
            </w:r>
          </w:p>
        </w:tc>
        <w:tc>
          <w:tcPr>
            <w:tcW w:w="3643" w:type="dxa"/>
          </w:tcPr>
          <w:p w:rsidR="0066152E" w:rsidRDefault="00BC5B7E">
            <w:pPr>
              <w:spacing w:line="312" w:lineRule="auto"/>
              <w:jc w:val="both"/>
              <w:rPr>
                <w:b/>
              </w:rPr>
            </w:pPr>
            <w:r>
              <w:rPr>
                <w:b/>
              </w:rPr>
              <w:lastRenderedPageBreak/>
              <w:t>* Tính chất của phép nhân</w:t>
            </w:r>
          </w:p>
          <w:p w:rsidR="0066152E" w:rsidRDefault="0066152E">
            <w:pPr>
              <w:spacing w:line="312" w:lineRule="auto"/>
              <w:rPr>
                <w:b/>
                <w:u w:val="single"/>
              </w:rPr>
            </w:pPr>
          </w:p>
          <w:p w:rsidR="0066152E" w:rsidRDefault="0066152E">
            <w:pPr>
              <w:spacing w:line="312" w:lineRule="auto"/>
              <w:jc w:val="both"/>
            </w:pPr>
          </w:p>
          <w:p w:rsidR="0066152E" w:rsidRDefault="00BC5B7E">
            <w:pPr>
              <w:spacing w:line="312" w:lineRule="auto"/>
              <w:jc w:val="both"/>
              <w:rPr>
                <w:b/>
              </w:rPr>
            </w:pPr>
            <w:r>
              <w:rPr>
                <w:b/>
              </w:rPr>
              <w:t>Phép nhân có các tính chất:</w:t>
            </w:r>
          </w:p>
          <w:p w:rsidR="0066152E" w:rsidRDefault="00BC5B7E">
            <w:pPr>
              <w:spacing w:line="312" w:lineRule="auto"/>
              <w:jc w:val="both"/>
            </w:pPr>
            <w:r>
              <w:t>+ Giao hoán: ab = ba</w:t>
            </w:r>
          </w:p>
          <w:p w:rsidR="0066152E" w:rsidRDefault="00BC5B7E">
            <w:pPr>
              <w:spacing w:line="312" w:lineRule="auto"/>
              <w:jc w:val="both"/>
            </w:pPr>
            <w:r>
              <w:t>+ Kết hợp: (ab)c = a(bc)</w:t>
            </w:r>
          </w:p>
          <w:p w:rsidR="0066152E" w:rsidRDefault="00BC5B7E">
            <w:pPr>
              <w:spacing w:line="312" w:lineRule="auto"/>
              <w:jc w:val="both"/>
            </w:pPr>
            <w:r>
              <w:t>+ Phân phối của phép nhân đối với phép cộng:</w:t>
            </w:r>
          </w:p>
          <w:p w:rsidR="0066152E" w:rsidRDefault="00BC5B7E">
            <w:pPr>
              <w:spacing w:line="312" w:lineRule="auto"/>
              <w:jc w:val="both"/>
            </w:pPr>
            <w:r>
              <w:t>a(b+c) = ab+ ac</w:t>
            </w:r>
          </w:p>
          <w:p w:rsidR="0066152E" w:rsidRDefault="00BC5B7E">
            <w:pPr>
              <w:spacing w:line="312" w:lineRule="auto"/>
              <w:jc w:val="both"/>
            </w:pPr>
            <w:r>
              <w:t xml:space="preserve">* </w:t>
            </w:r>
            <w:r>
              <w:rPr>
                <w:b/>
              </w:rPr>
              <w:t>Chú ý</w:t>
            </w:r>
            <w:r>
              <w:t>: Sgk/18</w:t>
            </w:r>
          </w:p>
          <w:p w:rsidR="0066152E" w:rsidRDefault="0066152E">
            <w:pPr>
              <w:spacing w:line="312" w:lineRule="auto"/>
              <w:jc w:val="both"/>
            </w:pPr>
          </w:p>
          <w:p w:rsidR="0066152E" w:rsidRDefault="0066152E">
            <w:pPr>
              <w:spacing w:line="312" w:lineRule="auto"/>
              <w:jc w:val="both"/>
            </w:pPr>
          </w:p>
          <w:p w:rsidR="0066152E" w:rsidRDefault="0066152E">
            <w:pPr>
              <w:spacing w:line="312" w:lineRule="auto"/>
              <w:jc w:val="both"/>
            </w:pPr>
          </w:p>
          <w:p w:rsidR="0066152E" w:rsidRDefault="00BC5B7E">
            <w:pPr>
              <w:spacing w:line="312" w:lineRule="auto"/>
              <w:jc w:val="both"/>
            </w:pPr>
            <w:r>
              <w:rPr>
                <w:b/>
              </w:rPr>
              <w:t>* Ví dụ 2</w:t>
            </w:r>
            <w:r>
              <w:t>: SGK/18</w:t>
            </w:r>
          </w:p>
          <w:p w:rsidR="0066152E" w:rsidRDefault="0066152E">
            <w:pPr>
              <w:spacing w:line="312" w:lineRule="auto"/>
              <w:jc w:val="both"/>
            </w:pPr>
          </w:p>
          <w:p w:rsidR="0066152E" w:rsidRDefault="00BC5B7E">
            <w:pPr>
              <w:spacing w:line="312" w:lineRule="auto"/>
              <w:jc w:val="both"/>
              <w:rPr>
                <w:b/>
              </w:rPr>
            </w:pPr>
            <w:r>
              <w:rPr>
                <w:b/>
              </w:rPr>
              <w:t xml:space="preserve">Luyện tập 2: </w:t>
            </w:r>
          </w:p>
          <w:p w:rsidR="0066152E" w:rsidRDefault="00BC5B7E">
            <w:pPr>
              <w:tabs>
                <w:tab w:val="left" w:pos="567"/>
                <w:tab w:val="left" w:pos="1134"/>
              </w:tabs>
              <w:spacing w:line="312" w:lineRule="auto"/>
              <w:jc w:val="both"/>
              <w:rPr>
                <w:i/>
              </w:rPr>
            </w:pPr>
            <w:r>
              <w:rPr>
                <w:i/>
              </w:rPr>
              <w:t>125. 8001.8 = (125.8). 8001</w:t>
            </w:r>
          </w:p>
          <w:p w:rsidR="0066152E" w:rsidRDefault="00BC5B7E">
            <w:pPr>
              <w:tabs>
                <w:tab w:val="left" w:pos="567"/>
                <w:tab w:val="left" w:pos="1134"/>
              </w:tabs>
              <w:spacing w:line="312" w:lineRule="auto"/>
              <w:jc w:val="both"/>
              <w:rPr>
                <w:i/>
              </w:rPr>
            </w:pPr>
            <w:r>
              <w:rPr>
                <w:i/>
              </w:rPr>
              <w:t xml:space="preserve">                  = 1000. 8001</w:t>
            </w:r>
          </w:p>
          <w:p w:rsidR="0066152E" w:rsidRDefault="00BC5B7E">
            <w:pPr>
              <w:tabs>
                <w:tab w:val="left" w:pos="567"/>
                <w:tab w:val="left" w:pos="1134"/>
              </w:tabs>
              <w:spacing w:line="312" w:lineRule="auto"/>
              <w:jc w:val="both"/>
            </w:pPr>
            <w:r>
              <w:rPr>
                <w:i/>
              </w:rPr>
              <w:t xml:space="preserve">                  = 8001000</w:t>
            </w:r>
          </w:p>
          <w:p w:rsidR="0066152E" w:rsidRDefault="0066152E">
            <w:pPr>
              <w:spacing w:line="312" w:lineRule="auto"/>
              <w:jc w:val="both"/>
            </w:pPr>
          </w:p>
          <w:p w:rsidR="0066152E" w:rsidRDefault="0066152E">
            <w:pPr>
              <w:spacing w:line="312" w:lineRule="auto"/>
              <w:jc w:val="both"/>
            </w:pPr>
          </w:p>
          <w:p w:rsidR="0066152E" w:rsidRDefault="00BC5B7E">
            <w:pPr>
              <w:tabs>
                <w:tab w:val="left" w:pos="567"/>
                <w:tab w:val="left" w:pos="1134"/>
              </w:tabs>
              <w:spacing w:line="312" w:lineRule="auto"/>
              <w:jc w:val="both"/>
              <w:rPr>
                <w:b/>
              </w:rPr>
            </w:pPr>
            <w:r>
              <w:rPr>
                <w:b/>
              </w:rPr>
              <w:t>Vận dụng 2:</w:t>
            </w:r>
          </w:p>
          <w:p w:rsidR="0066152E" w:rsidRDefault="00BC5B7E">
            <w:pPr>
              <w:tabs>
                <w:tab w:val="left" w:pos="567"/>
                <w:tab w:val="left" w:pos="1134"/>
              </w:tabs>
              <w:spacing w:line="312" w:lineRule="auto"/>
              <w:jc w:val="both"/>
            </w:pPr>
            <w:r>
              <w:t>Nhà trường phải trả số tiền là: 32.8.96 000 = 24576 000 đồng</w:t>
            </w:r>
          </w:p>
          <w:p w:rsidR="0066152E" w:rsidRDefault="0066152E">
            <w:pPr>
              <w:spacing w:line="312" w:lineRule="auto"/>
              <w:jc w:val="both"/>
            </w:pPr>
          </w:p>
        </w:tc>
      </w:tr>
    </w:tbl>
    <w:p w:rsidR="0066152E" w:rsidRDefault="00BC5B7E">
      <w:pPr>
        <w:spacing w:line="276" w:lineRule="auto"/>
      </w:pPr>
      <w:r>
        <w:rPr>
          <w:b/>
        </w:rPr>
        <w:lastRenderedPageBreak/>
        <w:t xml:space="preserve">Hướng dẫn tự học ở nhà </w:t>
      </w:r>
      <w:r>
        <w:t>(2 phút)</w:t>
      </w:r>
    </w:p>
    <w:p w:rsidR="0066152E" w:rsidRDefault="00BC5B7E">
      <w:pPr>
        <w:spacing w:line="276" w:lineRule="auto"/>
      </w:pPr>
      <w:r>
        <w:t>- Đọc lại toàn bộ nội dung bài đã học.</w:t>
      </w:r>
    </w:p>
    <w:p w:rsidR="0066152E" w:rsidRDefault="00BC5B7E">
      <w:pPr>
        <w:spacing w:line="276" w:lineRule="auto"/>
      </w:pPr>
      <w:r>
        <w:t>- Học thuộc: Tính chất của phép nhân cùng các chú ý.</w:t>
      </w:r>
    </w:p>
    <w:p w:rsidR="0066152E" w:rsidRDefault="00BC5B7E">
      <w:pPr>
        <w:spacing w:line="276" w:lineRule="auto"/>
      </w:pPr>
      <w:r>
        <w:t>- Làm bài tập 1.23, bài tập 1.25 SGK trang 19</w:t>
      </w:r>
    </w:p>
    <w:p w:rsidR="0066152E" w:rsidRDefault="00BC5B7E">
      <w:pPr>
        <w:spacing w:line="312" w:lineRule="auto"/>
        <w:jc w:val="both"/>
        <w:rPr>
          <w:b/>
          <w:u w:val="single"/>
        </w:rPr>
      </w:pPr>
      <w:r>
        <w:rPr>
          <w:b/>
          <w:u w:val="single"/>
        </w:rPr>
        <w:t>Tiết 2:</w:t>
      </w:r>
    </w:p>
    <w:p w:rsidR="0066152E" w:rsidRDefault="00BC5B7E">
      <w:pPr>
        <w:spacing w:line="312" w:lineRule="auto"/>
        <w:jc w:val="both"/>
        <w:rPr>
          <w:b/>
        </w:rPr>
      </w:pPr>
      <w:r>
        <w:rPr>
          <w:b/>
        </w:rPr>
        <w:t>Hoạt động 2.3: Phép chia hết và phép chia có dư (34')</w:t>
      </w:r>
    </w:p>
    <w:p w:rsidR="0066152E" w:rsidRDefault="00BC5B7E">
      <w:pPr>
        <w:tabs>
          <w:tab w:val="left" w:pos="567"/>
          <w:tab w:val="left" w:pos="1134"/>
        </w:tabs>
        <w:spacing w:line="312" w:lineRule="auto"/>
        <w:jc w:val="both"/>
      </w:pPr>
      <w:r>
        <w:rPr>
          <w:b/>
        </w:rPr>
        <w:t>a) Mục đích:</w:t>
      </w:r>
      <w:r>
        <w:t xml:space="preserve"> </w:t>
      </w:r>
    </w:p>
    <w:p w:rsidR="0066152E" w:rsidRDefault="00BC5B7E">
      <w:pPr>
        <w:tabs>
          <w:tab w:val="left" w:pos="567"/>
          <w:tab w:val="left" w:pos="1134"/>
        </w:tabs>
        <w:spacing w:line="312" w:lineRule="auto"/>
        <w:jc w:val="both"/>
      </w:pPr>
      <w:r>
        <w:t>+ Ôn lại phép tính đặt chia, giúp HS liên hệ đến các khái niệm. Củng cố phép đặt tính chia.</w:t>
      </w:r>
    </w:p>
    <w:p w:rsidR="0066152E" w:rsidRDefault="00BC5B7E">
      <w:pPr>
        <w:tabs>
          <w:tab w:val="left" w:pos="567"/>
          <w:tab w:val="left" w:pos="1134"/>
        </w:tabs>
        <w:spacing w:line="312" w:lineRule="auto"/>
        <w:jc w:val="both"/>
      </w:pPr>
      <w:r>
        <w:t>+ HS vận dụng bài toán thực tế và giải quyết bài toán mở đầu.</w:t>
      </w:r>
    </w:p>
    <w:p w:rsidR="0066152E" w:rsidRDefault="00BC5B7E">
      <w:pPr>
        <w:tabs>
          <w:tab w:val="left" w:pos="567"/>
          <w:tab w:val="left" w:pos="1134"/>
        </w:tabs>
        <w:spacing w:line="312" w:lineRule="auto"/>
        <w:jc w:val="both"/>
      </w:pPr>
      <w:r>
        <w:rPr>
          <w:b/>
        </w:rPr>
        <w:t xml:space="preserve">b) Nội dung: </w:t>
      </w:r>
      <w:r>
        <w:t>HS quan sát SGK và tìm hiểu nội dung kiến thức theo yêu cầu</w:t>
      </w:r>
    </w:p>
    <w:p w:rsidR="0066152E" w:rsidRDefault="00BC5B7E">
      <w:pPr>
        <w:tabs>
          <w:tab w:val="left" w:pos="567"/>
          <w:tab w:val="left" w:pos="1134"/>
        </w:tabs>
        <w:spacing w:line="312" w:lineRule="auto"/>
        <w:jc w:val="both"/>
      </w:pPr>
      <w:r>
        <w:rPr>
          <w:b/>
        </w:rPr>
        <w:lastRenderedPageBreak/>
        <w:t xml:space="preserve">c) Sản phẩm: </w:t>
      </w:r>
      <w:r>
        <w:t>HS nắm vững kiến thức, kết quả của HS</w:t>
      </w:r>
    </w:p>
    <w:p w:rsidR="0066152E" w:rsidRDefault="00BC5B7E">
      <w:pPr>
        <w:tabs>
          <w:tab w:val="left" w:pos="567"/>
          <w:tab w:val="left" w:pos="1134"/>
        </w:tabs>
        <w:spacing w:line="312" w:lineRule="auto"/>
        <w:jc w:val="both"/>
      </w:pPr>
      <w:r>
        <w:rPr>
          <w:b/>
        </w:rPr>
        <w:t xml:space="preserve">d) Tổ chức thực hiện: </w:t>
      </w:r>
    </w:p>
    <w:tbl>
      <w:tblPr>
        <w:tblStyle w:val="aff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0"/>
        <w:gridCol w:w="4299"/>
      </w:tblGrid>
      <w:tr w:rsidR="0066152E">
        <w:tc>
          <w:tcPr>
            <w:tcW w:w="5590" w:type="dxa"/>
          </w:tcPr>
          <w:p w:rsidR="0066152E" w:rsidRDefault="00BC5B7E">
            <w:pPr>
              <w:tabs>
                <w:tab w:val="left" w:pos="495"/>
              </w:tabs>
              <w:spacing w:line="312" w:lineRule="auto"/>
              <w:jc w:val="both"/>
              <w:rPr>
                <w:b/>
              </w:rPr>
            </w:pPr>
            <w:r>
              <w:rPr>
                <w:b/>
              </w:rPr>
              <w:t>Hoạt động của GV và HS</w:t>
            </w:r>
          </w:p>
        </w:tc>
        <w:tc>
          <w:tcPr>
            <w:tcW w:w="4299" w:type="dxa"/>
          </w:tcPr>
          <w:p w:rsidR="0066152E" w:rsidRDefault="00BC5B7E">
            <w:pPr>
              <w:spacing w:line="312" w:lineRule="auto"/>
              <w:jc w:val="both"/>
              <w:rPr>
                <w:b/>
              </w:rPr>
            </w:pPr>
            <w:r>
              <w:rPr>
                <w:b/>
              </w:rPr>
              <w:t>Sản phẩm dự kiến</w:t>
            </w:r>
          </w:p>
        </w:tc>
      </w:tr>
      <w:tr w:rsidR="0066152E">
        <w:tc>
          <w:tcPr>
            <w:tcW w:w="5590" w:type="dxa"/>
          </w:tcPr>
          <w:p w:rsidR="0066152E" w:rsidRDefault="00BC5B7E">
            <w:pPr>
              <w:spacing w:line="312" w:lineRule="auto"/>
              <w:jc w:val="both"/>
            </w:pPr>
            <w:r>
              <w:rPr>
                <w:b/>
              </w:rPr>
              <w:t>- Bước 1: Chuyển giao nhiệm vụ 1:</w:t>
            </w:r>
            <w:r>
              <w:t xml:space="preserve"> </w:t>
            </w:r>
          </w:p>
          <w:p w:rsidR="0066152E" w:rsidRDefault="00BC5B7E">
            <w:pPr>
              <w:spacing w:line="312" w:lineRule="auto"/>
              <w:jc w:val="both"/>
            </w:pPr>
            <w:r>
              <w:t>+ GV yêu cầu HS hoạt động cá nhân làm hđ4</w:t>
            </w:r>
          </w:p>
          <w:p w:rsidR="0066152E" w:rsidRDefault="00BC5B7E">
            <w:pPr>
              <w:spacing w:line="312" w:lineRule="auto"/>
              <w:jc w:val="both"/>
            </w:pPr>
            <w:r>
              <w:t>+ 2 HS lên bảng làm</w:t>
            </w:r>
          </w:p>
          <w:p w:rsidR="0066152E" w:rsidRDefault="00BC5B7E">
            <w:pPr>
              <w:tabs>
                <w:tab w:val="left" w:pos="567"/>
                <w:tab w:val="left" w:pos="1134"/>
              </w:tabs>
              <w:spacing w:line="312" w:lineRule="auto"/>
              <w:jc w:val="both"/>
            </w:pPr>
            <w:r>
              <w:t>? Trả lời hđ 5</w:t>
            </w:r>
          </w:p>
          <w:p w:rsidR="0066152E" w:rsidRDefault="00BC5B7E">
            <w:pPr>
              <w:spacing w:line="312" w:lineRule="auto"/>
              <w:jc w:val="both"/>
              <w:rPr>
                <w:b/>
              </w:rPr>
            </w:pPr>
            <w:r>
              <w:rPr>
                <w:b/>
              </w:rPr>
              <w:t xml:space="preserve">- Bước 2: Thực hiện nhiệm vụ: </w:t>
            </w:r>
          </w:p>
          <w:p w:rsidR="0066152E" w:rsidRDefault="00BC5B7E">
            <w:pPr>
              <w:spacing w:line="312" w:lineRule="auto"/>
              <w:jc w:val="both"/>
            </w:pPr>
            <w:r>
              <w:t xml:space="preserve"> + HS hoạt động cá nhân rồi sau đó thảo luận cặp đôi phần hđ 5.</w:t>
            </w:r>
          </w:p>
          <w:p w:rsidR="0066152E" w:rsidRDefault="00BC5B7E">
            <w:pPr>
              <w:spacing w:line="312" w:lineRule="auto"/>
              <w:jc w:val="both"/>
            </w:pPr>
            <w:r>
              <w:t>+ GV: quan sát, giảng, phân tích, lưu ý và trợ giúp nếu cần.</w:t>
            </w:r>
          </w:p>
          <w:p w:rsidR="0066152E" w:rsidRDefault="00BC5B7E">
            <w:pPr>
              <w:spacing w:line="312" w:lineRule="auto"/>
              <w:jc w:val="both"/>
              <w:rPr>
                <w:b/>
              </w:rPr>
            </w:pPr>
            <w:r>
              <w:rPr>
                <w:b/>
              </w:rPr>
              <w:t xml:space="preserve"> - Bước 3: Báo cáo, thảo luận: </w:t>
            </w:r>
          </w:p>
          <w:p w:rsidR="0066152E" w:rsidRDefault="00BC5B7E">
            <w:pPr>
              <w:spacing w:line="312" w:lineRule="auto"/>
              <w:jc w:val="both"/>
            </w:pPr>
            <w:r>
              <w:rPr>
                <w:b/>
              </w:rPr>
              <w:t xml:space="preserve">+ </w:t>
            </w:r>
            <w:r>
              <w:t>HS chú ý lắng nghe, hoàn thành các yêu cầu.</w:t>
            </w:r>
          </w:p>
          <w:p w:rsidR="0066152E" w:rsidRDefault="00BC5B7E">
            <w:pPr>
              <w:spacing w:line="312" w:lineRule="auto"/>
              <w:jc w:val="both"/>
            </w:pPr>
            <w:r>
              <w:t>+ HS nhận xét bài bạn.</w:t>
            </w:r>
          </w:p>
          <w:p w:rsidR="0066152E" w:rsidRDefault="00BC5B7E">
            <w:pPr>
              <w:spacing w:line="312" w:lineRule="auto"/>
              <w:jc w:val="both"/>
            </w:pPr>
            <w:r>
              <w:rPr>
                <w:b/>
              </w:rPr>
              <w:t xml:space="preserve"> - Bước 4: Kết luận, nhận định: </w:t>
            </w:r>
            <w:r>
              <w:t xml:space="preserve">GV nhận xét, đánh giá về thái độ, quá trình làm việc, kết quả hoạt động và chốt kiến thức </w:t>
            </w:r>
          </w:p>
          <w:p w:rsidR="0066152E" w:rsidRPr="00066311" w:rsidRDefault="00BC5B7E">
            <w:pPr>
              <w:spacing w:line="312" w:lineRule="auto"/>
              <w:jc w:val="both"/>
              <w:rPr>
                <w:lang w:val="fr-FR"/>
              </w:rPr>
            </w:pPr>
            <w:r w:rsidRPr="00066311">
              <w:rPr>
                <w:lang w:val="fr-FR"/>
              </w:rPr>
              <w:t>GV: a là số bị chia, b là số chia, q là thương, r là số dư.</w:t>
            </w:r>
          </w:p>
          <w:p w:rsidR="0066152E" w:rsidRPr="00066311" w:rsidRDefault="00BC5B7E">
            <w:pPr>
              <w:spacing w:line="312" w:lineRule="auto"/>
              <w:jc w:val="both"/>
              <w:rPr>
                <w:lang w:val="fr-FR"/>
              </w:rPr>
            </w:pPr>
            <w:r w:rsidRPr="00066311">
              <w:rPr>
                <w:lang w:val="fr-FR"/>
              </w:rPr>
              <w:t>* GV chiếu ví dụ 3</w:t>
            </w:r>
          </w:p>
          <w:p w:rsidR="0066152E" w:rsidRPr="00066311" w:rsidRDefault="00BC5B7E">
            <w:pPr>
              <w:spacing w:line="312" w:lineRule="auto"/>
              <w:jc w:val="both"/>
              <w:rPr>
                <w:lang w:val="fr-FR"/>
              </w:rPr>
            </w:pPr>
            <w:r w:rsidRPr="00066311">
              <w:rPr>
                <w:b/>
                <w:lang w:val="fr-FR"/>
              </w:rPr>
              <w:t>-GV chuyển giao nhiệm vụ 2:</w:t>
            </w:r>
            <w:r w:rsidRPr="00066311">
              <w:rPr>
                <w:lang w:val="fr-FR"/>
              </w:rPr>
              <w:t xml:space="preserve"> Yêu cầu HS làm luyện tập 3 theo nhóm bàn (2')</w:t>
            </w:r>
          </w:p>
          <w:p w:rsidR="0066152E" w:rsidRPr="00066311" w:rsidRDefault="00BC5B7E">
            <w:pPr>
              <w:tabs>
                <w:tab w:val="center" w:pos="4320"/>
                <w:tab w:val="right" w:pos="8640"/>
              </w:tabs>
              <w:spacing w:line="276" w:lineRule="auto"/>
              <w:rPr>
                <w:lang w:val="fr-FR"/>
              </w:rPr>
            </w:pPr>
            <w:r w:rsidRPr="00066311">
              <w:rPr>
                <w:b/>
                <w:lang w:val="fr-FR"/>
              </w:rPr>
              <w:t>-HS thực hiện nhiệm vụ :</w:t>
            </w:r>
          </w:p>
          <w:p w:rsidR="0066152E" w:rsidRPr="00066311" w:rsidRDefault="00BC5B7E">
            <w:pPr>
              <w:tabs>
                <w:tab w:val="center" w:pos="4320"/>
                <w:tab w:val="right" w:pos="8640"/>
              </w:tabs>
              <w:spacing w:line="276" w:lineRule="auto"/>
              <w:rPr>
                <w:lang w:val="fr-FR"/>
              </w:rPr>
            </w:pPr>
            <w:r w:rsidRPr="00066311">
              <w:rPr>
                <w:lang w:val="fr-FR"/>
              </w:rPr>
              <w:t>- HS thực hiện các nhiệm vụ trên theo hình thức nhóm bàn (2')</w:t>
            </w:r>
          </w:p>
          <w:p w:rsidR="0066152E" w:rsidRPr="00066311" w:rsidRDefault="00BC5B7E">
            <w:pPr>
              <w:spacing w:line="312" w:lineRule="auto"/>
              <w:jc w:val="both"/>
              <w:rPr>
                <w:lang w:val="fr-FR"/>
              </w:rPr>
            </w:pPr>
            <w:r w:rsidRPr="00066311">
              <w:rPr>
                <w:lang w:val="fr-FR"/>
              </w:rPr>
              <w:t>GV dùng điện thoại chiếu trực tiếp bài HS qua máy chiếu</w:t>
            </w:r>
          </w:p>
          <w:p w:rsidR="0066152E" w:rsidRPr="00066311" w:rsidRDefault="00BC5B7E">
            <w:pPr>
              <w:tabs>
                <w:tab w:val="center" w:pos="4320"/>
                <w:tab w:val="right" w:pos="8640"/>
              </w:tabs>
              <w:spacing w:line="276" w:lineRule="auto"/>
              <w:rPr>
                <w:lang w:val="fr-FR"/>
              </w:rPr>
            </w:pPr>
            <w:r w:rsidRPr="00066311">
              <w:rPr>
                <w:b/>
                <w:lang w:val="fr-FR"/>
              </w:rPr>
              <w:t>- Báo cáo, thảo luận : </w:t>
            </w:r>
          </w:p>
          <w:p w:rsidR="0066152E" w:rsidRPr="00066311" w:rsidRDefault="00BC5B7E">
            <w:pPr>
              <w:tabs>
                <w:tab w:val="center" w:pos="4320"/>
                <w:tab w:val="right" w:pos="8640"/>
              </w:tabs>
              <w:spacing w:line="276" w:lineRule="auto"/>
              <w:rPr>
                <w:lang w:val="fr-FR"/>
              </w:rPr>
            </w:pPr>
            <w:r w:rsidRPr="00066311">
              <w:rPr>
                <w:lang w:val="fr-FR"/>
              </w:rPr>
              <w:t>- Đại diện các nhóm báo cáo sản phẩm của nhóm mình, các nhóm khác quan sát và đánh giá.</w:t>
            </w:r>
          </w:p>
          <w:p w:rsidR="0066152E" w:rsidRPr="00066311" w:rsidRDefault="00BC5B7E">
            <w:pPr>
              <w:tabs>
                <w:tab w:val="center" w:pos="4320"/>
                <w:tab w:val="right" w:pos="8640"/>
              </w:tabs>
              <w:spacing w:line="276" w:lineRule="auto"/>
              <w:rPr>
                <w:lang w:val="fr-FR"/>
              </w:rPr>
            </w:pPr>
            <w:r w:rsidRPr="00066311">
              <w:rPr>
                <w:lang w:val="fr-FR"/>
              </w:rPr>
              <w:t>Đại diện nhóm khác nhận xét</w:t>
            </w:r>
          </w:p>
          <w:p w:rsidR="0066152E" w:rsidRPr="00066311" w:rsidRDefault="00BC5B7E">
            <w:pPr>
              <w:tabs>
                <w:tab w:val="center" w:pos="4320"/>
                <w:tab w:val="right" w:pos="8640"/>
              </w:tabs>
              <w:spacing w:line="276" w:lineRule="auto"/>
              <w:rPr>
                <w:b/>
                <w:lang w:val="fr-FR"/>
              </w:rPr>
            </w:pPr>
            <w:r w:rsidRPr="00066311">
              <w:rPr>
                <w:b/>
                <w:lang w:val="fr-FR"/>
              </w:rPr>
              <w:t xml:space="preserve">- Kết luận, nhận định : </w:t>
            </w:r>
          </w:p>
          <w:p w:rsidR="0066152E" w:rsidRPr="00066311" w:rsidRDefault="00BC5B7E">
            <w:pPr>
              <w:spacing w:line="312" w:lineRule="auto"/>
              <w:jc w:val="both"/>
              <w:rPr>
                <w:lang w:val="fr-FR"/>
              </w:rPr>
            </w:pPr>
            <w:r w:rsidRPr="00066311">
              <w:rPr>
                <w:lang w:val="fr-FR"/>
              </w:rPr>
              <w:t>- GV đánh giá kết quả của các nhóm, chính xác hóa kết quả.</w:t>
            </w:r>
          </w:p>
          <w:p w:rsidR="0066152E" w:rsidRPr="00066311" w:rsidRDefault="00BC5B7E">
            <w:pPr>
              <w:spacing w:line="312" w:lineRule="auto"/>
              <w:jc w:val="both"/>
              <w:rPr>
                <w:lang w:val="fr-FR"/>
              </w:rPr>
            </w:pPr>
            <w:r w:rsidRPr="00066311">
              <w:rPr>
                <w:lang w:val="fr-FR"/>
              </w:rPr>
              <w:lastRenderedPageBreak/>
              <w:t>GV nhận xét, đánh giá</w:t>
            </w:r>
          </w:p>
          <w:p w:rsidR="0066152E" w:rsidRPr="00066311" w:rsidRDefault="00BC5B7E">
            <w:pPr>
              <w:spacing w:line="312" w:lineRule="auto"/>
              <w:jc w:val="both"/>
              <w:rPr>
                <w:lang w:val="fr-FR"/>
              </w:rPr>
            </w:pPr>
            <w:r w:rsidRPr="00066311">
              <w:rPr>
                <w:lang w:val="fr-FR"/>
              </w:rPr>
              <w:t xml:space="preserve">Gv chiếu nội dung ví dụ 4: </w:t>
            </w:r>
          </w:p>
          <w:p w:rsidR="0066152E" w:rsidRPr="00066311" w:rsidRDefault="00BC5B7E">
            <w:pPr>
              <w:spacing w:line="312" w:lineRule="auto"/>
              <w:jc w:val="both"/>
              <w:rPr>
                <w:lang w:val="fr-FR"/>
              </w:rPr>
            </w:pPr>
            <w:r w:rsidRPr="00066311">
              <w:rPr>
                <w:lang w:val="fr-FR"/>
              </w:rPr>
              <w:t>?Vậy cần dùng ít nhất bao nhiêu xe ô tô?</w:t>
            </w:r>
          </w:p>
        </w:tc>
        <w:tc>
          <w:tcPr>
            <w:tcW w:w="4299" w:type="dxa"/>
          </w:tcPr>
          <w:p w:rsidR="0066152E" w:rsidRPr="00066311" w:rsidRDefault="00BC5B7E">
            <w:pPr>
              <w:spacing w:line="312" w:lineRule="auto"/>
              <w:jc w:val="both"/>
              <w:rPr>
                <w:b/>
                <w:lang w:val="fr-FR"/>
              </w:rPr>
            </w:pPr>
            <w:r w:rsidRPr="00066311">
              <w:rPr>
                <w:b/>
                <w:lang w:val="fr-FR"/>
              </w:rPr>
              <w:lastRenderedPageBreak/>
              <w:t>2. Phép chia hết và phép chia có dư</w:t>
            </w:r>
          </w:p>
          <w:p w:rsidR="0066152E" w:rsidRDefault="00BC5B7E">
            <w:pPr>
              <w:spacing w:line="312" w:lineRule="auto"/>
              <w:jc w:val="both"/>
              <w:rPr>
                <w:b/>
              </w:rPr>
            </w:pPr>
            <w:r>
              <w:rPr>
                <w:b/>
              </w:rPr>
              <w:t>* Chia hai số tự nhiên:</w:t>
            </w:r>
          </w:p>
          <w:p w:rsidR="0066152E" w:rsidRDefault="0066152E">
            <w:pPr>
              <w:spacing w:line="312" w:lineRule="auto"/>
              <w:jc w:val="both"/>
              <w:rPr>
                <w:b/>
              </w:rPr>
            </w:pPr>
          </w:p>
          <w:p w:rsidR="0066152E" w:rsidRDefault="0066152E">
            <w:pPr>
              <w:spacing w:line="312" w:lineRule="auto"/>
              <w:jc w:val="both"/>
              <w:rPr>
                <w:b/>
              </w:rPr>
            </w:pPr>
          </w:p>
          <w:p w:rsidR="0066152E" w:rsidRDefault="0066152E">
            <w:pPr>
              <w:spacing w:line="312" w:lineRule="auto"/>
              <w:jc w:val="both"/>
              <w:rPr>
                <w:b/>
              </w:rPr>
            </w:pPr>
          </w:p>
          <w:p w:rsidR="0066152E" w:rsidRDefault="0066152E">
            <w:pPr>
              <w:spacing w:line="312" w:lineRule="auto"/>
              <w:jc w:val="both"/>
              <w:rPr>
                <w:b/>
              </w:rPr>
            </w:pPr>
          </w:p>
          <w:p w:rsidR="0066152E" w:rsidRDefault="00BC5B7E">
            <w:pPr>
              <w:spacing w:line="312" w:lineRule="auto"/>
              <w:jc w:val="center"/>
              <w:rPr>
                <w:b/>
              </w:rPr>
            </w:pPr>
            <w:r>
              <w:rPr>
                <w:b/>
              </w:rPr>
              <w:t xml:space="preserve"> a = b. q + r  (0 </w:t>
            </w:r>
            <w:sdt>
              <w:sdtPr>
                <w:tag w:val="goog_rdk_4"/>
                <w:id w:val="1812591836"/>
              </w:sdtPr>
              <w:sdtEndPr/>
              <w:sdtContent>
                <w:r>
                  <w:rPr>
                    <w:rFonts w:ascii="Gungsuh" w:eastAsia="Gungsuh" w:hAnsi="Gungsuh" w:cs="Gungsuh"/>
                    <w:b/>
                  </w:rPr>
                  <w:t xml:space="preserve">≤ r &lt; b)    </w:t>
                </w:r>
              </w:sdtContent>
            </w:sdt>
          </w:p>
          <w:p w:rsidR="0066152E" w:rsidRDefault="0066152E">
            <w:pPr>
              <w:spacing w:line="312" w:lineRule="auto"/>
            </w:pPr>
          </w:p>
          <w:p w:rsidR="0066152E" w:rsidRDefault="0066152E">
            <w:pPr>
              <w:spacing w:line="312" w:lineRule="auto"/>
            </w:pPr>
          </w:p>
          <w:p w:rsidR="0066152E" w:rsidRDefault="00BC5B7E">
            <w:pPr>
              <w:spacing w:line="312" w:lineRule="auto"/>
            </w:pPr>
            <w:r>
              <w:t>+Nếu r = 0 thì ta có phép chia hết</w:t>
            </w:r>
          </w:p>
          <w:p w:rsidR="0066152E" w:rsidRDefault="00BC5B7E">
            <w:pPr>
              <w:spacing w:line="312" w:lineRule="auto"/>
            </w:pPr>
            <w:r>
              <w:t xml:space="preserve"> a : b = q</w:t>
            </w:r>
          </w:p>
          <w:p w:rsidR="0066152E" w:rsidRDefault="009C7A8B">
            <w:pPr>
              <w:spacing w:line="312" w:lineRule="auto"/>
              <w:jc w:val="both"/>
            </w:pPr>
            <w:sdt>
              <w:sdtPr>
                <w:tag w:val="goog_rdk_5"/>
                <w:id w:val="180866351"/>
              </w:sdtPr>
              <w:sdtEndPr/>
              <w:sdtContent>
                <w:r w:rsidR="00BC5B7E">
                  <w:rPr>
                    <w:rFonts w:ascii="Caudex" w:eastAsia="Caudex" w:hAnsi="Caudex" w:cs="Caudex"/>
                  </w:rPr>
                  <w:t>+ Nếu r ≠ 0 thì ta có phép chia có dư  a : b = q ( dư r)</w:t>
                </w:r>
              </w:sdtContent>
            </w:sdt>
          </w:p>
          <w:p w:rsidR="0066152E" w:rsidRDefault="00BC5B7E">
            <w:pPr>
              <w:spacing w:line="312" w:lineRule="auto"/>
              <w:jc w:val="both"/>
            </w:pPr>
            <w:r>
              <w:t xml:space="preserve">  </w:t>
            </w:r>
          </w:p>
          <w:p w:rsidR="0066152E" w:rsidRDefault="0066152E">
            <w:pPr>
              <w:spacing w:line="312" w:lineRule="auto"/>
              <w:jc w:val="both"/>
            </w:pPr>
          </w:p>
          <w:p w:rsidR="0066152E" w:rsidRDefault="0066152E">
            <w:pPr>
              <w:spacing w:line="312" w:lineRule="auto"/>
              <w:jc w:val="both"/>
            </w:pPr>
          </w:p>
          <w:p w:rsidR="0066152E" w:rsidRDefault="00BC5B7E">
            <w:pPr>
              <w:spacing w:line="312" w:lineRule="auto"/>
              <w:jc w:val="both"/>
            </w:pPr>
            <w:r>
              <w:rPr>
                <w:b/>
              </w:rPr>
              <w:t>* Ví dụ 3:</w:t>
            </w:r>
            <w:r>
              <w:t xml:space="preserve"> Sgk /19</w:t>
            </w:r>
          </w:p>
          <w:p w:rsidR="0066152E" w:rsidRDefault="0066152E">
            <w:pPr>
              <w:spacing w:line="312" w:lineRule="auto"/>
              <w:jc w:val="both"/>
            </w:pPr>
          </w:p>
          <w:p w:rsidR="0066152E" w:rsidRDefault="0066152E">
            <w:pPr>
              <w:spacing w:line="312" w:lineRule="auto"/>
              <w:jc w:val="both"/>
            </w:pPr>
          </w:p>
          <w:p w:rsidR="0066152E" w:rsidRDefault="00BC5B7E">
            <w:pPr>
              <w:spacing w:line="312" w:lineRule="auto"/>
              <w:jc w:val="both"/>
              <w:rPr>
                <w:b/>
              </w:rPr>
            </w:pPr>
            <w:r>
              <w:t>*</w:t>
            </w:r>
            <w:r>
              <w:rPr>
                <w:b/>
              </w:rPr>
              <w:t xml:space="preserve"> Luyện tập 3:</w:t>
            </w:r>
          </w:p>
          <w:p w:rsidR="0066152E" w:rsidRDefault="00BC5B7E">
            <w:pPr>
              <w:spacing w:line="312" w:lineRule="auto"/>
              <w:jc w:val="both"/>
            </w:pPr>
            <w:r>
              <w:t>a) 945: 45 = 21</w:t>
            </w:r>
          </w:p>
          <w:p w:rsidR="0066152E" w:rsidRDefault="00BC5B7E">
            <w:pPr>
              <w:spacing w:line="312" w:lineRule="auto"/>
              <w:jc w:val="both"/>
            </w:pPr>
            <w:r>
              <w:t>b) 3 121 : 51 = 61 (dư 10)</w:t>
            </w:r>
          </w:p>
          <w:p w:rsidR="0066152E" w:rsidRDefault="0066152E">
            <w:pPr>
              <w:spacing w:line="312" w:lineRule="auto"/>
              <w:jc w:val="both"/>
              <w:rPr>
                <w:b/>
              </w:rPr>
            </w:pPr>
          </w:p>
          <w:p w:rsidR="0066152E" w:rsidRDefault="0066152E">
            <w:pPr>
              <w:spacing w:line="312" w:lineRule="auto"/>
              <w:jc w:val="both"/>
              <w:rPr>
                <w:b/>
              </w:rPr>
            </w:pPr>
          </w:p>
          <w:p w:rsidR="0066152E" w:rsidRDefault="0066152E">
            <w:pPr>
              <w:spacing w:line="312" w:lineRule="auto"/>
              <w:jc w:val="both"/>
              <w:rPr>
                <w:b/>
              </w:rPr>
            </w:pPr>
          </w:p>
          <w:p w:rsidR="0066152E" w:rsidRDefault="0066152E">
            <w:pPr>
              <w:spacing w:line="312" w:lineRule="auto"/>
              <w:jc w:val="both"/>
              <w:rPr>
                <w:b/>
              </w:rPr>
            </w:pPr>
          </w:p>
          <w:p w:rsidR="0066152E" w:rsidRDefault="0066152E">
            <w:pPr>
              <w:spacing w:line="312" w:lineRule="auto"/>
              <w:jc w:val="both"/>
              <w:rPr>
                <w:b/>
              </w:rPr>
            </w:pPr>
          </w:p>
          <w:p w:rsidR="0066152E" w:rsidRDefault="0066152E">
            <w:pPr>
              <w:spacing w:line="312" w:lineRule="auto"/>
              <w:jc w:val="both"/>
              <w:rPr>
                <w:b/>
              </w:rPr>
            </w:pPr>
          </w:p>
          <w:p w:rsidR="0066152E" w:rsidRDefault="0066152E">
            <w:pPr>
              <w:spacing w:line="312" w:lineRule="auto"/>
              <w:jc w:val="both"/>
              <w:rPr>
                <w:b/>
              </w:rPr>
            </w:pPr>
          </w:p>
          <w:p w:rsidR="0066152E" w:rsidRDefault="0066152E">
            <w:pPr>
              <w:spacing w:line="312" w:lineRule="auto"/>
              <w:jc w:val="both"/>
              <w:rPr>
                <w:b/>
              </w:rPr>
            </w:pPr>
          </w:p>
          <w:p w:rsidR="0066152E" w:rsidRDefault="0066152E">
            <w:pPr>
              <w:spacing w:line="312" w:lineRule="auto"/>
              <w:jc w:val="both"/>
              <w:rPr>
                <w:b/>
              </w:rPr>
            </w:pPr>
          </w:p>
          <w:p w:rsidR="0066152E" w:rsidRDefault="00BC5B7E">
            <w:pPr>
              <w:spacing w:line="312" w:lineRule="auto"/>
              <w:jc w:val="both"/>
            </w:pPr>
            <w:r>
              <w:rPr>
                <w:b/>
              </w:rPr>
              <w:lastRenderedPageBreak/>
              <w:t>*Ví dụ 4:</w:t>
            </w:r>
            <w:r>
              <w:t xml:space="preserve"> Sgk/19</w:t>
            </w:r>
          </w:p>
        </w:tc>
      </w:tr>
    </w:tbl>
    <w:p w:rsidR="0066152E" w:rsidRDefault="00BC5B7E">
      <w:pPr>
        <w:spacing w:line="312" w:lineRule="auto"/>
        <w:jc w:val="both"/>
        <w:rPr>
          <w:b/>
        </w:rPr>
      </w:pPr>
      <w:r>
        <w:rPr>
          <w:b/>
        </w:rPr>
        <w:lastRenderedPageBreak/>
        <w:t>3. Hoạt động 3. Hoạt động luyện tập (5')</w:t>
      </w:r>
    </w:p>
    <w:p w:rsidR="0066152E" w:rsidRDefault="00BC5B7E">
      <w:pPr>
        <w:tabs>
          <w:tab w:val="left" w:pos="567"/>
          <w:tab w:val="left" w:pos="1134"/>
        </w:tabs>
        <w:spacing w:line="312" w:lineRule="auto"/>
        <w:jc w:val="both"/>
      </w:pPr>
      <w:r>
        <w:rPr>
          <w:b/>
        </w:rPr>
        <w:t>a) Mục đích:</w:t>
      </w:r>
      <w:r>
        <w:t xml:space="preserve"> Học sinh củng cố kỹ năng đặt tính chia.</w:t>
      </w:r>
    </w:p>
    <w:p w:rsidR="0066152E" w:rsidRDefault="00BC5B7E">
      <w:pPr>
        <w:tabs>
          <w:tab w:val="left" w:pos="567"/>
          <w:tab w:val="left" w:pos="1134"/>
        </w:tabs>
        <w:spacing w:line="312" w:lineRule="auto"/>
        <w:jc w:val="both"/>
        <w:rPr>
          <w:b/>
        </w:rPr>
      </w:pPr>
      <w:r>
        <w:rPr>
          <w:b/>
        </w:rPr>
        <w:t xml:space="preserve">b) Nội dung: </w:t>
      </w:r>
      <w:r>
        <w:t>HS dựa vào kiến thức đã học vận dụng làm BT</w:t>
      </w:r>
    </w:p>
    <w:p w:rsidR="0066152E" w:rsidRDefault="00BC5B7E">
      <w:pPr>
        <w:tabs>
          <w:tab w:val="left" w:pos="567"/>
          <w:tab w:val="left" w:pos="1134"/>
        </w:tabs>
        <w:spacing w:line="312" w:lineRule="auto"/>
        <w:jc w:val="both"/>
      </w:pPr>
      <w:r>
        <w:rPr>
          <w:b/>
        </w:rPr>
        <w:t xml:space="preserve">c) Sản phẩm: </w:t>
      </w:r>
      <w:r>
        <w:t>Kết quả của HS.</w:t>
      </w:r>
    </w:p>
    <w:p w:rsidR="0066152E" w:rsidRDefault="00BC5B7E">
      <w:pPr>
        <w:tabs>
          <w:tab w:val="left" w:pos="567"/>
          <w:tab w:val="left" w:pos="1134"/>
        </w:tabs>
        <w:spacing w:line="312" w:lineRule="auto"/>
        <w:jc w:val="both"/>
        <w:rPr>
          <w:b/>
        </w:rPr>
      </w:pPr>
      <w:r>
        <w:rPr>
          <w:b/>
        </w:rPr>
        <w:t xml:space="preserve">d) Tổ chức thực hiện: </w:t>
      </w:r>
    </w:p>
    <w:p w:rsidR="0066152E" w:rsidRDefault="00BC5B7E">
      <w:pPr>
        <w:tabs>
          <w:tab w:val="left" w:pos="567"/>
          <w:tab w:val="left" w:pos="1134"/>
        </w:tabs>
        <w:spacing w:line="312" w:lineRule="auto"/>
        <w:jc w:val="both"/>
        <w:rPr>
          <w:i/>
        </w:rPr>
      </w:pPr>
      <w:r>
        <w:t xml:space="preserve">- </w:t>
      </w:r>
      <w:r>
        <w:rPr>
          <w:i/>
        </w:rPr>
        <w:t>GV yêu cầu HS hoàn thành bài 1.27 a, b</w:t>
      </w:r>
    </w:p>
    <w:p w:rsidR="0066152E" w:rsidRDefault="00BC5B7E">
      <w:pPr>
        <w:tabs>
          <w:tab w:val="left" w:pos="567"/>
          <w:tab w:val="left" w:pos="1134"/>
        </w:tabs>
        <w:spacing w:line="312" w:lineRule="auto"/>
        <w:jc w:val="both"/>
        <w:rPr>
          <w:i/>
        </w:rPr>
      </w:pPr>
      <w:r>
        <w:rPr>
          <w:i/>
        </w:rPr>
        <w:t>- HS tiếp nhận nhiệm vụ,  HS hoạt động cá nhân: 2 HS lên bảng làm</w:t>
      </w:r>
    </w:p>
    <w:p w:rsidR="0066152E" w:rsidRDefault="00BC5B7E">
      <w:pPr>
        <w:spacing w:line="312" w:lineRule="auto"/>
        <w:jc w:val="both"/>
        <w:rPr>
          <w:i/>
        </w:rPr>
      </w:pPr>
      <w:r>
        <w:rPr>
          <w:b/>
        </w:rPr>
        <w:t xml:space="preserve">- </w:t>
      </w:r>
      <w:r>
        <w:rPr>
          <w:i/>
        </w:rPr>
        <w:t>GV đánh giá, nhận xét, chuẩn kiến thức.</w:t>
      </w:r>
    </w:p>
    <w:p w:rsidR="0066152E" w:rsidRDefault="00BC5B7E">
      <w:pPr>
        <w:spacing w:line="312" w:lineRule="auto"/>
        <w:jc w:val="both"/>
        <w:rPr>
          <w:b/>
        </w:rPr>
      </w:pPr>
      <w:r>
        <w:rPr>
          <w:b/>
        </w:rPr>
        <w:t>3. Hoạt động 4 . Hoạt động vận dụng (4')</w:t>
      </w:r>
    </w:p>
    <w:p w:rsidR="0066152E" w:rsidRDefault="00BC5B7E">
      <w:pPr>
        <w:tabs>
          <w:tab w:val="left" w:pos="567"/>
          <w:tab w:val="left" w:pos="1134"/>
        </w:tabs>
        <w:spacing w:line="312" w:lineRule="auto"/>
        <w:jc w:val="both"/>
      </w:pPr>
      <w:r>
        <w:rPr>
          <w:b/>
        </w:rPr>
        <w:t>a) Mục đích:</w:t>
      </w:r>
      <w:r>
        <w:t xml:space="preserve"> Học sinh giải quyết bài toán mở đầu. </w:t>
      </w:r>
    </w:p>
    <w:p w:rsidR="0066152E" w:rsidRDefault="00BC5B7E">
      <w:pPr>
        <w:tabs>
          <w:tab w:val="left" w:pos="567"/>
          <w:tab w:val="left" w:pos="1134"/>
        </w:tabs>
        <w:spacing w:line="312" w:lineRule="auto"/>
        <w:jc w:val="both"/>
        <w:rPr>
          <w:b/>
        </w:rPr>
      </w:pPr>
      <w:r>
        <w:rPr>
          <w:b/>
        </w:rPr>
        <w:t xml:space="preserve">b) Nội dung: </w:t>
      </w:r>
      <w:r>
        <w:t>GV đưa ra câu hỏi, HS giải đáp nhanh</w:t>
      </w:r>
    </w:p>
    <w:p w:rsidR="0066152E" w:rsidRDefault="00BC5B7E">
      <w:pPr>
        <w:tabs>
          <w:tab w:val="left" w:pos="567"/>
          <w:tab w:val="left" w:pos="1134"/>
        </w:tabs>
        <w:spacing w:line="312" w:lineRule="auto"/>
        <w:jc w:val="both"/>
      </w:pPr>
      <w:r>
        <w:rPr>
          <w:b/>
        </w:rPr>
        <w:t xml:space="preserve">c) Sản phẩm: </w:t>
      </w:r>
      <w:r>
        <w:t>Kết quả của HS.</w:t>
      </w:r>
    </w:p>
    <w:p w:rsidR="0066152E" w:rsidRDefault="00BC5B7E">
      <w:pPr>
        <w:tabs>
          <w:tab w:val="left" w:pos="567"/>
          <w:tab w:val="left" w:pos="1134"/>
        </w:tabs>
        <w:spacing w:line="312" w:lineRule="auto"/>
        <w:jc w:val="both"/>
        <w:rPr>
          <w:b/>
        </w:rPr>
      </w:pPr>
      <w:r>
        <w:rPr>
          <w:b/>
        </w:rPr>
        <w:t xml:space="preserve">d) Tổ chức thực hiện: </w:t>
      </w:r>
    </w:p>
    <w:p w:rsidR="0066152E" w:rsidRDefault="00BC5B7E">
      <w:pPr>
        <w:tabs>
          <w:tab w:val="left" w:pos="567"/>
          <w:tab w:val="left" w:pos="1134"/>
        </w:tabs>
        <w:spacing w:line="312" w:lineRule="auto"/>
        <w:jc w:val="both"/>
        <w:rPr>
          <w:i/>
        </w:rPr>
      </w:pPr>
      <w:r>
        <w:t xml:space="preserve">- </w:t>
      </w:r>
      <w:r>
        <w:rPr>
          <w:i/>
        </w:rPr>
        <w:t xml:space="preserve">GV  chiếu bài toán mở đầu, yêu cầu HS hoàn thành </w:t>
      </w:r>
    </w:p>
    <w:p w:rsidR="0066152E" w:rsidRDefault="00BC5B7E">
      <w:pPr>
        <w:tabs>
          <w:tab w:val="left" w:pos="567"/>
          <w:tab w:val="left" w:pos="1134"/>
        </w:tabs>
        <w:spacing w:line="312" w:lineRule="auto"/>
        <w:jc w:val="both"/>
        <w:rPr>
          <w:i/>
        </w:rPr>
      </w:pPr>
      <w:r>
        <w:rPr>
          <w:i/>
        </w:rPr>
        <w:t>- HS tiếp nhận nhiệm vụ, thảo luận đưa ra đáp án:</w:t>
      </w:r>
    </w:p>
    <w:p w:rsidR="0066152E" w:rsidRDefault="00BC5B7E">
      <w:pPr>
        <w:spacing w:line="312" w:lineRule="auto"/>
        <w:jc w:val="both"/>
        <w:rPr>
          <w:b/>
        </w:rPr>
      </w:pPr>
      <w:r>
        <w:rPr>
          <w:b/>
        </w:rPr>
        <w:t>IV. KẾ HOẠCH ĐÁNH GIÁ</w:t>
      </w:r>
    </w:p>
    <w:tbl>
      <w:tblPr>
        <w:tblStyle w:val="aff1"/>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4"/>
        <w:gridCol w:w="2858"/>
        <w:gridCol w:w="2078"/>
        <w:gridCol w:w="1089"/>
      </w:tblGrid>
      <w:tr w:rsidR="0066152E">
        <w:tc>
          <w:tcPr>
            <w:tcW w:w="3325" w:type="dxa"/>
            <w:vAlign w:val="center"/>
          </w:tcPr>
          <w:p w:rsidR="0066152E" w:rsidRDefault="00BC5B7E">
            <w:pPr>
              <w:spacing w:line="312" w:lineRule="auto"/>
              <w:jc w:val="center"/>
              <w:rPr>
                <w:b/>
              </w:rPr>
            </w:pPr>
            <w:r>
              <w:rPr>
                <w:b/>
              </w:rPr>
              <w:t>Hình thức đánh giá</w:t>
            </w:r>
          </w:p>
        </w:tc>
        <w:tc>
          <w:tcPr>
            <w:tcW w:w="2858" w:type="dxa"/>
            <w:vAlign w:val="center"/>
          </w:tcPr>
          <w:p w:rsidR="0066152E" w:rsidRDefault="00BC5B7E">
            <w:pPr>
              <w:spacing w:line="312" w:lineRule="auto"/>
              <w:jc w:val="center"/>
              <w:rPr>
                <w:b/>
              </w:rPr>
            </w:pPr>
            <w:r>
              <w:rPr>
                <w:b/>
              </w:rPr>
              <w:t>Phương pháp</w:t>
            </w:r>
          </w:p>
          <w:p w:rsidR="0066152E" w:rsidRDefault="00BC5B7E">
            <w:pPr>
              <w:spacing w:line="312" w:lineRule="auto"/>
              <w:jc w:val="center"/>
              <w:rPr>
                <w:b/>
              </w:rPr>
            </w:pPr>
            <w:r>
              <w:rPr>
                <w:b/>
              </w:rPr>
              <w:t>đánh giá</w:t>
            </w:r>
          </w:p>
        </w:tc>
        <w:tc>
          <w:tcPr>
            <w:tcW w:w="2078" w:type="dxa"/>
            <w:vAlign w:val="center"/>
          </w:tcPr>
          <w:p w:rsidR="0066152E" w:rsidRDefault="00BC5B7E">
            <w:pPr>
              <w:spacing w:line="312" w:lineRule="auto"/>
              <w:jc w:val="center"/>
              <w:rPr>
                <w:b/>
              </w:rPr>
            </w:pPr>
            <w:r>
              <w:rPr>
                <w:b/>
              </w:rPr>
              <w:t>Công cụ đánh giá</w:t>
            </w:r>
          </w:p>
        </w:tc>
        <w:tc>
          <w:tcPr>
            <w:tcW w:w="1089" w:type="dxa"/>
            <w:vAlign w:val="center"/>
          </w:tcPr>
          <w:p w:rsidR="0066152E" w:rsidRDefault="00BC5B7E">
            <w:pPr>
              <w:spacing w:line="312" w:lineRule="auto"/>
              <w:jc w:val="center"/>
              <w:rPr>
                <w:b/>
              </w:rPr>
            </w:pPr>
            <w:r>
              <w:rPr>
                <w:b/>
              </w:rPr>
              <w:t>Ghi Chú</w:t>
            </w:r>
          </w:p>
        </w:tc>
      </w:tr>
      <w:tr w:rsidR="0066152E">
        <w:tc>
          <w:tcPr>
            <w:tcW w:w="3325" w:type="dxa"/>
          </w:tcPr>
          <w:p w:rsidR="0066152E" w:rsidRDefault="00BC5B7E">
            <w:pPr>
              <w:spacing w:line="312" w:lineRule="auto"/>
            </w:pPr>
            <w:r>
              <w:t>- Đánh giá thường xuyên:</w:t>
            </w:r>
          </w:p>
          <w:p w:rsidR="0066152E" w:rsidRDefault="00BC5B7E">
            <w:pPr>
              <w:spacing w:line="312" w:lineRule="auto"/>
            </w:pPr>
            <w:r>
              <w:t>+ Sự tích cực chủ động của HS trong quá trình tham gia các hoạt động học tập.</w:t>
            </w:r>
          </w:p>
          <w:p w:rsidR="0066152E" w:rsidRDefault="00BC5B7E">
            <w:pPr>
              <w:spacing w:line="312" w:lineRule="auto"/>
            </w:pPr>
            <w:r>
              <w:t>+ Sự hứng thú, tự tin, trách nhiệm của HS khi tham gia các hoạt động học tập cá nhân.</w:t>
            </w:r>
          </w:p>
          <w:p w:rsidR="0066152E" w:rsidRDefault="00BC5B7E">
            <w:pPr>
              <w:spacing w:line="312" w:lineRule="auto"/>
            </w:pPr>
            <w:r>
              <w:t>+ Thực hiện các nhiệm vụ hợp tác nhóm ( rèn luyện theo nhóm, hoạt động tập thể)</w:t>
            </w:r>
          </w:p>
        </w:tc>
        <w:tc>
          <w:tcPr>
            <w:tcW w:w="2858" w:type="dxa"/>
          </w:tcPr>
          <w:p w:rsidR="0066152E" w:rsidRDefault="00BC5B7E">
            <w:pPr>
              <w:spacing w:line="312" w:lineRule="auto"/>
            </w:pPr>
            <w:r>
              <w:t>- Phương pháp quan sát:</w:t>
            </w:r>
          </w:p>
          <w:p w:rsidR="0066152E" w:rsidRDefault="00BC5B7E">
            <w:pPr>
              <w:spacing w:line="312" w:lineRule="auto"/>
            </w:pPr>
            <w:r>
              <w:t>+ GV quan sát qua quá trình học tập: chuẩn bị bài, tham gia vào bài học( ghi chép, phát biểu ý kiến, thuyết trình, tương tác với GV, với các bạn,..</w:t>
            </w:r>
          </w:p>
          <w:p w:rsidR="0066152E" w:rsidRDefault="00BC5B7E">
            <w:pPr>
              <w:spacing w:line="312" w:lineRule="auto"/>
            </w:pPr>
            <w:r>
              <w:t>+ GV quan sát hành động cũng như thái độ, cảm xúc của HS.</w:t>
            </w:r>
          </w:p>
          <w:p w:rsidR="0066152E" w:rsidRDefault="00BC5B7E">
            <w:pPr>
              <w:spacing w:line="312" w:lineRule="auto"/>
            </w:pPr>
            <w:r>
              <w:t>- Phương pháp hỏi đáp</w:t>
            </w:r>
          </w:p>
        </w:tc>
        <w:tc>
          <w:tcPr>
            <w:tcW w:w="2078" w:type="dxa"/>
          </w:tcPr>
          <w:p w:rsidR="0066152E" w:rsidRDefault="00BC5B7E">
            <w:pPr>
              <w:spacing w:line="312" w:lineRule="auto"/>
              <w:jc w:val="both"/>
            </w:pPr>
            <w:r>
              <w:t>- Báo cáo thực hiện công việc.</w:t>
            </w:r>
          </w:p>
          <w:p w:rsidR="0066152E" w:rsidRDefault="00BC5B7E">
            <w:pPr>
              <w:spacing w:line="312" w:lineRule="auto"/>
              <w:jc w:val="both"/>
            </w:pPr>
            <w:r>
              <w:t>- Hệ thống câu hỏi và bài tập</w:t>
            </w:r>
          </w:p>
          <w:p w:rsidR="0066152E" w:rsidRDefault="00BC5B7E">
            <w:pPr>
              <w:spacing w:line="312" w:lineRule="auto"/>
              <w:jc w:val="both"/>
              <w:rPr>
                <w:b/>
              </w:rPr>
            </w:pPr>
            <w:r>
              <w:t>- Trao đổi, thảo luận.</w:t>
            </w:r>
          </w:p>
        </w:tc>
        <w:tc>
          <w:tcPr>
            <w:tcW w:w="1089" w:type="dxa"/>
          </w:tcPr>
          <w:p w:rsidR="0066152E" w:rsidRDefault="0066152E">
            <w:pPr>
              <w:spacing w:line="312" w:lineRule="auto"/>
              <w:jc w:val="both"/>
              <w:rPr>
                <w:b/>
              </w:rPr>
            </w:pPr>
          </w:p>
        </w:tc>
      </w:tr>
    </w:tbl>
    <w:p w:rsidR="0066152E" w:rsidRDefault="00BC5B7E">
      <w:pPr>
        <w:spacing w:line="312" w:lineRule="auto"/>
        <w:jc w:val="both"/>
        <w:rPr>
          <w:i/>
        </w:rPr>
      </w:pPr>
      <w:r>
        <w:rPr>
          <w:b/>
        </w:rPr>
        <w:t xml:space="preserve">V.  HỒ SƠ DẠY HỌC </w:t>
      </w:r>
      <w:r>
        <w:rPr>
          <w:i/>
        </w:rPr>
        <w:t>(Đính kèm các phiếu học tập/bảng kiểm....)</w:t>
      </w:r>
    </w:p>
    <w:p w:rsidR="0066152E" w:rsidRDefault="00BC5B7E">
      <w:pPr>
        <w:spacing w:line="276" w:lineRule="auto"/>
        <w:rPr>
          <w:b/>
        </w:rPr>
      </w:pPr>
      <w:r>
        <w:rPr>
          <w:b/>
        </w:rPr>
        <w:lastRenderedPageBreak/>
        <w:t>Giao nhiệm vụ về nhà: Yêu cầu HS thực hiện cá nhân.</w:t>
      </w:r>
    </w:p>
    <w:p w:rsidR="0066152E" w:rsidRDefault="00BC5B7E">
      <w:pPr>
        <w:spacing w:line="276" w:lineRule="auto"/>
      </w:pPr>
      <w:r>
        <w:t>- Đọc lại toàn bộ nội dung bài đã học.</w:t>
      </w:r>
    </w:p>
    <w:p w:rsidR="0066152E" w:rsidRDefault="00BC5B7E">
      <w:pPr>
        <w:spacing w:line="276" w:lineRule="auto"/>
      </w:pPr>
      <w:r>
        <w:t>- Làm bài tập 1.27, bài tập 1.30 SGK trang 19</w:t>
      </w:r>
    </w:p>
    <w:p w:rsidR="0066152E" w:rsidRDefault="00BC5B7E">
      <w:pPr>
        <w:spacing w:line="276" w:lineRule="auto"/>
      </w:pPr>
      <w:r>
        <w:t>- Xem lại các bài tập đã làm trong tiết học.</w:t>
      </w:r>
    </w:p>
    <w:p w:rsidR="0066152E" w:rsidRDefault="00BC5B7E">
      <w:pPr>
        <w:spacing w:line="312" w:lineRule="auto"/>
        <w:jc w:val="both"/>
      </w:pPr>
      <w:r>
        <w:t xml:space="preserve">- Chuẩn bị bài mới : Tự tìm hiểu “ </w:t>
      </w:r>
      <w:r>
        <w:rPr>
          <w:b/>
        </w:rPr>
        <w:t>Luyện tập chung</w:t>
      </w:r>
      <w:r>
        <w:t>” và cho biết có những dạng toán nào?</w:t>
      </w: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pPr>
      <w:r>
        <w:t xml:space="preserve">Ngày dạy: .../.../...          </w:t>
      </w:r>
    </w:p>
    <w:p w:rsidR="0066152E" w:rsidRDefault="00BC5B7E">
      <w:pPr>
        <w:spacing w:after="100" w:line="276" w:lineRule="auto"/>
        <w:rPr>
          <w:b/>
        </w:rPr>
      </w:pPr>
      <w:r>
        <w:rPr>
          <w:b/>
          <w:u w:val="single"/>
        </w:rPr>
        <w:t>Tiết 7</w:t>
      </w:r>
      <w:r>
        <w:rPr>
          <w:b/>
        </w:rPr>
        <w:t xml:space="preserve">                                      LUYỆN TẬP CHUNG</w:t>
      </w:r>
    </w:p>
    <w:p w:rsidR="0066152E" w:rsidRDefault="00BC5B7E">
      <w:pPr>
        <w:tabs>
          <w:tab w:val="center" w:pos="5400"/>
          <w:tab w:val="left" w:pos="7169"/>
        </w:tabs>
        <w:spacing w:before="120" w:after="120" w:line="276" w:lineRule="auto"/>
      </w:pPr>
      <w:r>
        <w:rPr>
          <w:b/>
        </w:rPr>
        <w:t>I.MỤC TIÊU</w:t>
      </w:r>
      <w:r>
        <w:t>:</w:t>
      </w:r>
    </w:p>
    <w:p w:rsidR="0066152E" w:rsidRDefault="00BC5B7E">
      <w:pPr>
        <w:tabs>
          <w:tab w:val="center" w:pos="5400"/>
          <w:tab w:val="left" w:pos="7169"/>
        </w:tabs>
        <w:spacing w:before="120" w:after="120" w:line="276" w:lineRule="auto"/>
        <w:rPr>
          <w:b/>
          <w:i/>
        </w:rPr>
      </w:pPr>
      <w:r>
        <w:rPr>
          <w:b/>
        </w:rPr>
        <w:t>1. Kiến thức:</w:t>
      </w:r>
    </w:p>
    <w:p w:rsidR="0066152E" w:rsidRDefault="00BC5B7E">
      <w:pPr>
        <w:tabs>
          <w:tab w:val="center" w:pos="5400"/>
          <w:tab w:val="left" w:pos="7169"/>
        </w:tabs>
        <w:spacing w:before="120" w:after="120" w:line="276" w:lineRule="auto"/>
      </w:pPr>
      <w:r>
        <w:rPr>
          <w:b/>
          <w:i/>
        </w:rPr>
        <w:tab/>
        <w:t xml:space="preserve">- </w:t>
      </w:r>
      <w:r>
        <w:t>Củng cố và gắn kết các kiến thức từ bài 1 đến bài 5, vận dụng được các kiến thức đã học từ bài 1 – 5 vào giải bài tập.</w:t>
      </w:r>
    </w:p>
    <w:p w:rsidR="0066152E" w:rsidRDefault="00BC5B7E">
      <w:pPr>
        <w:tabs>
          <w:tab w:val="center" w:pos="5400"/>
          <w:tab w:val="left" w:pos="7169"/>
        </w:tabs>
        <w:spacing w:before="120" w:after="120" w:line="276" w:lineRule="auto"/>
        <w:rPr>
          <w:b/>
        </w:rPr>
      </w:pPr>
      <w:r>
        <w:rPr>
          <w:b/>
        </w:rPr>
        <w:t xml:space="preserve">2. Năng lực </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b/>
          <w:color w:val="000000"/>
        </w:rPr>
      </w:pPr>
      <w:r>
        <w:rPr>
          <w:b/>
          <w:color w:val="000000"/>
        </w:rPr>
        <w:t xml:space="preserve">- Năng lực chung: </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Năng lực tự chủ và tự học: HS tự nghiên cứu và làm bài tập trong SGK</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Năng lực giao tiếp và hợp tác: HS có khả năng làm việc, thảo luận nhóm, cặp đôi.</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Năng lực giải quyết vấn đề và sáng tạo: HS có thể đề xuất bài toán mới từ bài toán ban đầu.</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b/>
          <w:color w:val="000000"/>
        </w:rPr>
      </w:pPr>
      <w:r>
        <w:rPr>
          <w:b/>
          <w:color w:val="000000"/>
        </w:rPr>
        <w:t xml:space="preserve">- Năng lực toán học: </w:t>
      </w:r>
    </w:p>
    <w:p w:rsidR="0066152E" w:rsidRDefault="00BC5B7E">
      <w:pPr>
        <w:pBdr>
          <w:top w:val="nil"/>
          <w:left w:val="nil"/>
          <w:bottom w:val="nil"/>
          <w:right w:val="nil"/>
          <w:between w:val="nil"/>
        </w:pBdr>
        <w:tabs>
          <w:tab w:val="center" w:pos="4320"/>
          <w:tab w:val="right" w:pos="8640"/>
          <w:tab w:val="left" w:pos="567"/>
        </w:tabs>
        <w:spacing w:before="120" w:after="120" w:line="276" w:lineRule="auto"/>
        <w:rPr>
          <w:color w:val="000000"/>
        </w:rPr>
      </w:pPr>
      <w:r>
        <w:rPr>
          <w:color w:val="000000"/>
        </w:rPr>
        <w:t>+ Sử dụng các ngôn ngữ, kí hiệu toán học vào trình bày lời giải bài tập.</w:t>
      </w:r>
    </w:p>
    <w:p w:rsidR="0066152E" w:rsidRDefault="00BC5B7E">
      <w:pPr>
        <w:pBdr>
          <w:top w:val="nil"/>
          <w:left w:val="nil"/>
          <w:bottom w:val="nil"/>
          <w:right w:val="nil"/>
          <w:between w:val="nil"/>
        </w:pBdr>
        <w:tabs>
          <w:tab w:val="center" w:pos="4320"/>
          <w:tab w:val="right" w:pos="8640"/>
          <w:tab w:val="left" w:pos="567"/>
        </w:tabs>
        <w:spacing w:before="120" w:after="120" w:line="276" w:lineRule="auto"/>
        <w:rPr>
          <w:color w:val="000000"/>
        </w:rPr>
      </w:pPr>
      <w:r>
        <w:rPr>
          <w:color w:val="000000"/>
        </w:rPr>
        <w:t>+ Vận dụng kiến thức về tập hợp; các phép tính với số tự nhiên để giải bài tập, vào cuộc sống. Gắn kết các kĩ năng bài học lại với nhau.</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b/>
          <w:color w:val="000000"/>
        </w:rPr>
        <w:t>3. Phẩm chất</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lastRenderedPageBreak/>
        <w:t>- Chăm chỉ, có tinh thần tự học, tự đọc SGK, tài liệu tham khảo</w:t>
      </w:r>
    </w:p>
    <w:p w:rsidR="0066152E" w:rsidRDefault="00BC5B7E">
      <w:pPr>
        <w:tabs>
          <w:tab w:val="left" w:pos="7169"/>
        </w:tabs>
        <w:spacing w:before="120" w:after="120" w:line="276" w:lineRule="auto"/>
      </w:pPr>
      <w:r>
        <w:rPr>
          <w:b/>
        </w:rPr>
        <w:t>II. THIẾT BỊ DẠY HỌC VÀ HỌC LIỆU</w:t>
      </w:r>
    </w:p>
    <w:p w:rsidR="0066152E" w:rsidRDefault="00BC5B7E">
      <w:pPr>
        <w:tabs>
          <w:tab w:val="left" w:pos="7169"/>
        </w:tabs>
        <w:spacing w:before="120" w:after="120" w:line="276" w:lineRule="auto"/>
      </w:pPr>
      <w:r>
        <w:rPr>
          <w:b/>
        </w:rPr>
        <w:t xml:space="preserve">1 - GV:  </w:t>
      </w:r>
      <w:r>
        <w:t>SGK, giáo án tài liệu, 5 bút dạ ( 4 màu xanh hoặc đen và 1 màu đỏ)</w:t>
      </w:r>
    </w:p>
    <w:p w:rsidR="0066152E" w:rsidRDefault="00BC5B7E">
      <w:pPr>
        <w:tabs>
          <w:tab w:val="left" w:pos="7169"/>
        </w:tabs>
        <w:spacing w:before="120" w:after="120" w:line="276" w:lineRule="auto"/>
      </w:pPr>
      <w:r>
        <w:rPr>
          <w:b/>
        </w:rPr>
        <w:t>2 - HS</w:t>
      </w:r>
      <w:r>
        <w:t xml:space="preserve"> :- SGK; đồ dùng học tập; giấy A1 theo tổ.</w:t>
      </w:r>
    </w:p>
    <w:p w:rsidR="0066152E" w:rsidRDefault="00BC5B7E">
      <w:pPr>
        <w:tabs>
          <w:tab w:val="left" w:pos="7169"/>
        </w:tabs>
        <w:spacing w:before="120" w:after="120" w:line="276" w:lineRule="auto"/>
      </w:pPr>
      <w:r>
        <w:t>- Ôn tập kiến thức từ bài 1 đến bài 5.</w:t>
      </w:r>
    </w:p>
    <w:p w:rsidR="0066152E" w:rsidRDefault="00BC5B7E">
      <w:pPr>
        <w:tabs>
          <w:tab w:val="left" w:pos="7169"/>
        </w:tabs>
        <w:spacing w:before="120" w:after="120" w:line="276" w:lineRule="auto"/>
      </w:pPr>
      <w:r>
        <w:t>- Nghiên cứu và làm bài tập về tập hợp và về các phép tính với số tự nhiên.</w:t>
      </w:r>
    </w:p>
    <w:p w:rsidR="0066152E" w:rsidRDefault="00BC5B7E">
      <w:pPr>
        <w:tabs>
          <w:tab w:val="left" w:pos="7169"/>
        </w:tabs>
        <w:spacing w:before="120" w:after="120" w:line="276" w:lineRule="auto"/>
      </w:pPr>
      <w:r>
        <w:t>- Nghiên cứu để đề xuất các câu hỏi mới cho mỗi bài toán.</w:t>
      </w:r>
    </w:p>
    <w:p w:rsidR="0066152E" w:rsidRDefault="00BC5B7E">
      <w:pPr>
        <w:tabs>
          <w:tab w:val="left" w:pos="7169"/>
        </w:tabs>
        <w:spacing w:before="120" w:after="120" w:line="276" w:lineRule="auto"/>
        <w:rPr>
          <w:b/>
        </w:rPr>
      </w:pPr>
      <w:r>
        <w:rPr>
          <w:b/>
        </w:rPr>
        <w:t xml:space="preserve">III – TIẾN TRÌNH DẠY HỌC </w:t>
      </w:r>
    </w:p>
    <w:p w:rsidR="0066152E" w:rsidRDefault="00BC5B7E">
      <w:pPr>
        <w:spacing w:before="120" w:after="120" w:line="276" w:lineRule="auto"/>
        <w:rPr>
          <w:b/>
        </w:rPr>
      </w:pPr>
      <w:r>
        <w:rPr>
          <w:b/>
        </w:rPr>
        <w:t xml:space="preserve">1. HOẠT ĐỘNG 1: KHỞI ĐỘNG MỞ ĐẦU </w:t>
      </w:r>
    </w:p>
    <w:p w:rsidR="0066152E" w:rsidRDefault="00BC5B7E">
      <w:pPr>
        <w:tabs>
          <w:tab w:val="left" w:pos="567"/>
          <w:tab w:val="left" w:pos="1134"/>
        </w:tabs>
        <w:spacing w:before="120" w:after="120" w:line="276" w:lineRule="auto"/>
      </w:pPr>
      <w:r>
        <w:rPr>
          <w:b/>
        </w:rPr>
        <w:t>a) Mục tiêu:</w:t>
      </w:r>
      <w:r>
        <w:t>HS nêu lại được các kiến thức cơ bản từ Bài 1 -&gt; bài 5.</w:t>
      </w:r>
    </w:p>
    <w:p w:rsidR="0066152E" w:rsidRDefault="00BC5B7E">
      <w:pPr>
        <w:tabs>
          <w:tab w:val="left" w:pos="567"/>
          <w:tab w:val="left" w:pos="1134"/>
        </w:tabs>
        <w:spacing w:before="120" w:after="120" w:line="276" w:lineRule="auto"/>
      </w:pPr>
      <w:r>
        <w:rPr>
          <w:b/>
        </w:rPr>
        <w:t xml:space="preserve">b) Hoạt động của học sinh: </w:t>
      </w:r>
      <w:r>
        <w:t>Học sinh phát biểu lại được các kiến thức đã được học.</w:t>
      </w:r>
    </w:p>
    <w:p w:rsidR="0066152E" w:rsidRDefault="00BC5B7E">
      <w:pPr>
        <w:tabs>
          <w:tab w:val="left" w:pos="567"/>
          <w:tab w:val="left" w:pos="1134"/>
        </w:tabs>
        <w:spacing w:before="120" w:after="120" w:line="276" w:lineRule="auto"/>
      </w:pPr>
      <w:r>
        <w:rPr>
          <w:b/>
        </w:rPr>
        <w:t xml:space="preserve">c) Sản phẩm: </w:t>
      </w:r>
      <w:r>
        <w:t>Nội dung kiến thức cơ bản từ bài 1 -&gt;bài 5.</w:t>
      </w:r>
    </w:p>
    <w:p w:rsidR="0066152E" w:rsidRDefault="00BC5B7E">
      <w:pPr>
        <w:tabs>
          <w:tab w:val="left" w:pos="567"/>
          <w:tab w:val="left" w:pos="1134"/>
        </w:tabs>
        <w:spacing w:before="120" w:after="120" w:line="276" w:lineRule="auto"/>
        <w:rPr>
          <w:b/>
        </w:rPr>
      </w:pPr>
      <w:r>
        <w:rPr>
          <w:b/>
        </w:rPr>
        <w:t xml:space="preserve">d) Tổ chức thực hiện: </w:t>
      </w:r>
    </w:p>
    <w:p w:rsidR="0066152E" w:rsidRDefault="00BC5B7E">
      <w:pPr>
        <w:spacing w:before="120" w:after="120" w:line="276" w:lineRule="auto"/>
      </w:pPr>
      <w:r>
        <w:rPr>
          <w:b/>
        </w:rPr>
        <w:t xml:space="preserve"> - Giáo viên giao nhiệm vụ: </w:t>
      </w:r>
      <w:r>
        <w:t>GV chia lớp thành 4 nhóm hoạt động, trình bày vào giấy A1 đã chuẩn bị và hoàn thành theo yêu cầu như sau: HĐN 5p</w:t>
      </w:r>
    </w:p>
    <w:p w:rsidR="0066152E" w:rsidRDefault="00BC5B7E">
      <w:pPr>
        <w:spacing w:before="120" w:after="120" w:line="276" w:lineRule="auto"/>
      </w:pPr>
      <w:r>
        <w:t>+  Nhóm 1 và nhóm 3 : Hai cách mô tả một tập hợp và ví dụ; nội dung kiến thức phép cộng, phép nhân và các tính chất.</w:t>
      </w:r>
    </w:p>
    <w:p w:rsidR="0066152E" w:rsidRDefault="00BC5B7E">
      <w:pPr>
        <w:spacing w:before="120" w:after="120" w:line="276" w:lineRule="auto"/>
      </w:pPr>
      <w:r>
        <w:t>+ Nhóm 2 và nhóm 4: Tập hợp số tự nhiên và tập hợp các số tự nhiên trong hệ thập phân.</w:t>
      </w:r>
    </w:p>
    <w:p w:rsidR="0066152E" w:rsidRDefault="00BC5B7E">
      <w:pPr>
        <w:spacing w:before="120" w:after="120" w:line="276" w:lineRule="auto"/>
        <w:rPr>
          <w:b/>
        </w:rPr>
      </w:pPr>
      <w:r>
        <w:rPr>
          <w:b/>
        </w:rPr>
        <w:t xml:space="preserve">- Học sinh thực hiện nhiệm vụ: </w:t>
      </w:r>
      <w:r>
        <w:t>HSthảo luận nhóm hoàn thành yêu cầu.</w:t>
      </w:r>
    </w:p>
    <w:p w:rsidR="0066152E" w:rsidRDefault="00BC5B7E">
      <w:pPr>
        <w:spacing w:before="120" w:after="120" w:line="276" w:lineRule="auto"/>
      </w:pPr>
      <w:r>
        <w:rPr>
          <w:b/>
        </w:rPr>
        <w:t xml:space="preserve"> - Báo cáo, thảo luận: </w:t>
      </w:r>
      <w:r>
        <w:t>Các nhóm treo phần bài làm của mình ( tại vị trí phân công trong lớp – kĩ thuật phòng tranh). Đại diện lần lượt nhóm 1, 3 báo cáo. Các nhóm còn lại thảo luận, chia sẻ, bổ xung thông tin.</w:t>
      </w:r>
    </w:p>
    <w:p w:rsidR="0066152E" w:rsidRDefault="00BC5B7E">
      <w:pPr>
        <w:spacing w:before="120" w:after="120" w:line="276" w:lineRule="auto"/>
      </w:pPr>
      <w:r>
        <w:rPr>
          <w:b/>
        </w:rPr>
        <w:t xml:space="preserve">- Kết luận, nhận định: </w:t>
      </w:r>
      <w:r>
        <w:t>GV đánh giá kết quả của các nhóm HS, chốt kiến thức (chiếu lên máy chiếu hoặc bảng phụ tổng hợp kiến thức). Trên cơ sở đó cho các em hoàn thành bài tập.</w:t>
      </w:r>
    </w:p>
    <w:p w:rsidR="0066152E" w:rsidRDefault="00BC5B7E">
      <w:pPr>
        <w:spacing w:before="120" w:after="120" w:line="276" w:lineRule="auto"/>
        <w:rPr>
          <w:b/>
        </w:rPr>
      </w:pPr>
      <w:r>
        <w:rPr>
          <w:b/>
        </w:rPr>
        <w:t>2.HOẠT ĐỘNG 2</w:t>
      </w:r>
      <w:r>
        <w:t xml:space="preserve">: </w:t>
      </w:r>
      <w:r>
        <w:rPr>
          <w:b/>
        </w:rPr>
        <w:t>HÌNH THÀNH KIẾN THỨC MỚI</w:t>
      </w:r>
    </w:p>
    <w:p w:rsidR="0066152E" w:rsidRDefault="00BC5B7E">
      <w:pPr>
        <w:spacing w:before="120" w:after="120" w:line="276" w:lineRule="auto"/>
        <w:rPr>
          <w:b/>
        </w:rPr>
      </w:pPr>
      <w:r>
        <w:rPr>
          <w:b/>
        </w:rPr>
        <w:t xml:space="preserve">3. HOẠT ĐỘNG 3.  LUYỆN TẬP VÀ VẬN DỤNG </w:t>
      </w:r>
    </w:p>
    <w:p w:rsidR="0066152E" w:rsidRDefault="00BC5B7E">
      <w:pPr>
        <w:tabs>
          <w:tab w:val="left" w:pos="567"/>
          <w:tab w:val="left" w:pos="1134"/>
        </w:tabs>
        <w:spacing w:before="120" w:after="120" w:line="276" w:lineRule="auto"/>
      </w:pPr>
      <w:r>
        <w:rPr>
          <w:b/>
        </w:rPr>
        <w:t>a) Mục tiêu:</w:t>
      </w:r>
    </w:p>
    <w:p w:rsidR="0066152E" w:rsidRDefault="00BC5B7E">
      <w:pPr>
        <w:tabs>
          <w:tab w:val="left" w:pos="567"/>
          <w:tab w:val="left" w:pos="1134"/>
        </w:tabs>
        <w:spacing w:before="120" w:after="120" w:line="276" w:lineRule="auto"/>
      </w:pPr>
      <w:r>
        <w:t>- Học sinh vận dụng kiến thức để giải bài tập về tập hợp số; bài toán vận dụng các phép tính, toán vận dụng vào thực tế.</w:t>
      </w:r>
    </w:p>
    <w:p w:rsidR="0066152E" w:rsidRDefault="00BC5B7E">
      <w:pPr>
        <w:tabs>
          <w:tab w:val="left" w:pos="567"/>
          <w:tab w:val="left" w:pos="1134"/>
        </w:tabs>
        <w:spacing w:before="120" w:after="120" w:line="276" w:lineRule="auto"/>
      </w:pPr>
      <w:r>
        <w:lastRenderedPageBreak/>
        <w:t>- Học sinh bước đầu biết đề xuất bài toán đơn giản, tương tự.</w:t>
      </w:r>
    </w:p>
    <w:p w:rsidR="0066152E" w:rsidRDefault="00BC5B7E">
      <w:pPr>
        <w:tabs>
          <w:tab w:val="left" w:pos="567"/>
          <w:tab w:val="left" w:pos="1134"/>
        </w:tabs>
        <w:spacing w:before="120" w:after="120" w:line="276" w:lineRule="auto"/>
        <w:rPr>
          <w:b/>
        </w:rPr>
      </w:pPr>
      <w:r>
        <w:rPr>
          <w:b/>
        </w:rPr>
        <w:t xml:space="preserve">b) Nội dung: </w:t>
      </w:r>
      <w:r>
        <w:t>HS làm bài tập 1.31;1.32;1.33;1.34; 1.35 ( sgk) và thực hiện các nhiệm vụ học tập giáo viên giao.</w:t>
      </w:r>
    </w:p>
    <w:p w:rsidR="0066152E" w:rsidRDefault="00BC5B7E">
      <w:pPr>
        <w:tabs>
          <w:tab w:val="left" w:pos="567"/>
          <w:tab w:val="left" w:pos="1134"/>
        </w:tabs>
        <w:spacing w:before="120" w:after="120" w:line="276" w:lineRule="auto"/>
      </w:pPr>
      <w:r>
        <w:rPr>
          <w:b/>
        </w:rPr>
        <w:t xml:space="preserve">c) Sản phẩm: </w:t>
      </w:r>
      <w:r>
        <w:t>Học sinh trình bày lời giải các bài tập và trả lời đuọc các câu hỏi của giáo viên ( Ở cột sản phẩm cần đạt)</w:t>
      </w:r>
    </w:p>
    <w:p w:rsidR="0066152E" w:rsidRDefault="00BC5B7E">
      <w:pPr>
        <w:tabs>
          <w:tab w:val="left" w:pos="567"/>
          <w:tab w:val="left" w:pos="1134"/>
        </w:tabs>
        <w:spacing w:before="120" w:after="120" w:line="276" w:lineRule="auto"/>
        <w:rPr>
          <w:b/>
        </w:rPr>
      </w:pPr>
      <w:r>
        <w:rPr>
          <w:b/>
        </w:rPr>
        <w:t xml:space="preserve">d) Tổ chức thực hiện: </w:t>
      </w:r>
    </w:p>
    <w:tbl>
      <w:tblPr>
        <w:tblStyle w:val="aff2"/>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814"/>
      </w:tblGrid>
      <w:tr w:rsidR="0066152E">
        <w:tc>
          <w:tcPr>
            <w:tcW w:w="4508" w:type="dxa"/>
          </w:tcPr>
          <w:p w:rsidR="0066152E" w:rsidRDefault="00BC5B7E">
            <w:pPr>
              <w:tabs>
                <w:tab w:val="left" w:pos="567"/>
                <w:tab w:val="left" w:pos="1134"/>
              </w:tabs>
              <w:spacing w:before="120" w:after="120" w:line="276" w:lineRule="auto"/>
              <w:rPr>
                <w:b/>
              </w:rPr>
            </w:pPr>
            <w:r>
              <w:rPr>
                <w:b/>
              </w:rPr>
              <w:t xml:space="preserve">        Hoạt động của GV-HS</w:t>
            </w:r>
          </w:p>
        </w:tc>
        <w:tc>
          <w:tcPr>
            <w:tcW w:w="4814" w:type="dxa"/>
          </w:tcPr>
          <w:p w:rsidR="0066152E" w:rsidRDefault="00BC5B7E">
            <w:pPr>
              <w:tabs>
                <w:tab w:val="left" w:pos="567"/>
                <w:tab w:val="left" w:pos="1134"/>
              </w:tabs>
              <w:spacing w:before="120" w:after="120" w:line="276" w:lineRule="auto"/>
              <w:rPr>
                <w:b/>
              </w:rPr>
            </w:pPr>
            <w:r>
              <w:rPr>
                <w:b/>
              </w:rPr>
              <w:t xml:space="preserve">              Sản phẩm dự kiến</w:t>
            </w:r>
          </w:p>
        </w:tc>
      </w:tr>
      <w:tr w:rsidR="0066152E">
        <w:tc>
          <w:tcPr>
            <w:tcW w:w="4508" w:type="dxa"/>
          </w:tcPr>
          <w:p w:rsidR="0066152E" w:rsidRDefault="00BC5B7E">
            <w:pPr>
              <w:tabs>
                <w:tab w:val="left" w:pos="567"/>
                <w:tab w:val="left" w:pos="1134"/>
              </w:tabs>
              <w:spacing w:before="120" w:after="120" w:line="276" w:lineRule="auto"/>
              <w:rPr>
                <w:b/>
                <w:i/>
              </w:rPr>
            </w:pPr>
            <w:r>
              <w:rPr>
                <w:b/>
                <w:i/>
              </w:rPr>
              <w:t xml:space="preserve">* Giao nhiệm vụ học tập: </w:t>
            </w:r>
          </w:p>
          <w:p w:rsidR="0066152E" w:rsidRDefault="00BC5B7E">
            <w:pPr>
              <w:tabs>
                <w:tab w:val="left" w:pos="567"/>
                <w:tab w:val="left" w:pos="1134"/>
              </w:tabs>
              <w:spacing w:before="120" w:after="120" w:line="276" w:lineRule="auto"/>
            </w:pPr>
            <w:r>
              <w:t xml:space="preserve">- GV yêu cầu HS tìm hiểu VD 1;  chữa bài tập </w:t>
            </w:r>
            <w:r>
              <w:rPr>
                <w:b/>
              </w:rPr>
              <w:t>1.31</w:t>
            </w:r>
            <w:r>
              <w:t xml:space="preserve"> ; </w:t>
            </w:r>
            <w:r>
              <w:rPr>
                <w:b/>
              </w:rPr>
              <w:t>1.32</w:t>
            </w:r>
            <w:r>
              <w:t xml:space="preserve"> ; </w:t>
            </w:r>
            <w:r>
              <w:rPr>
                <w:b/>
              </w:rPr>
              <w:t>1.33</w:t>
            </w:r>
            <w:r>
              <w:t xml:space="preserve"> đã đc giao về nhà làm từ các buổi trước.</w:t>
            </w:r>
          </w:p>
          <w:p w:rsidR="0066152E" w:rsidRDefault="00BC5B7E">
            <w:pPr>
              <w:tabs>
                <w:tab w:val="left" w:pos="567"/>
                <w:tab w:val="left" w:pos="1134"/>
              </w:tabs>
              <w:spacing w:before="120" w:after="120" w:line="276" w:lineRule="auto"/>
              <w:rPr>
                <w:b/>
                <w:i/>
              </w:rPr>
            </w:pPr>
            <w:r>
              <w:rPr>
                <w:b/>
                <w:i/>
              </w:rPr>
              <w:t>* Thực hiện nhiệm vụ:</w:t>
            </w:r>
          </w:p>
          <w:p w:rsidR="0066152E" w:rsidRDefault="00BC5B7E">
            <w:pPr>
              <w:tabs>
                <w:tab w:val="left" w:pos="567"/>
                <w:tab w:val="left" w:pos="1134"/>
              </w:tabs>
              <w:spacing w:before="120" w:after="120" w:line="276" w:lineRule="auto"/>
            </w:pPr>
            <w:r>
              <w:t>- HS HĐ cặp đôi nghiên cứu VD và làm các bài tập.</w:t>
            </w:r>
          </w:p>
          <w:p w:rsidR="0066152E" w:rsidRDefault="00BC5B7E">
            <w:pPr>
              <w:tabs>
                <w:tab w:val="left" w:pos="567"/>
                <w:tab w:val="left" w:pos="1134"/>
              </w:tabs>
              <w:spacing w:before="120" w:after="120" w:line="276" w:lineRule="auto"/>
              <w:rPr>
                <w:b/>
                <w:i/>
              </w:rPr>
            </w:pPr>
            <w:r>
              <w:rPr>
                <w:b/>
                <w:i/>
              </w:rPr>
              <w:t>* Báo cáo kết quả, thảo luận:</w:t>
            </w:r>
          </w:p>
          <w:p w:rsidR="0066152E" w:rsidRDefault="00BC5B7E">
            <w:pPr>
              <w:tabs>
                <w:tab w:val="left" w:pos="567"/>
                <w:tab w:val="left" w:pos="1134"/>
              </w:tabs>
              <w:spacing w:before="120" w:after="120" w:line="276" w:lineRule="auto"/>
            </w:pPr>
            <w:r>
              <w:t>- Đại diện một số cặp đôi báo cáo kết quả.</w:t>
            </w:r>
          </w:p>
          <w:p w:rsidR="0066152E" w:rsidRDefault="00BC5B7E">
            <w:pPr>
              <w:tabs>
                <w:tab w:val="left" w:pos="567"/>
                <w:tab w:val="left" w:pos="1134"/>
              </w:tabs>
              <w:spacing w:before="120" w:after="120" w:line="276" w:lineRule="auto"/>
            </w:pPr>
            <w:r>
              <w:t>- Các HS khác thảo luận đưa ra ý kiến</w:t>
            </w:r>
          </w:p>
          <w:p w:rsidR="0066152E" w:rsidRDefault="00BC5B7E">
            <w:pPr>
              <w:tabs>
                <w:tab w:val="left" w:pos="567"/>
                <w:tab w:val="left" w:pos="1134"/>
              </w:tabs>
              <w:spacing w:before="120" w:after="120" w:line="276" w:lineRule="auto"/>
              <w:rPr>
                <w:b/>
                <w:i/>
              </w:rPr>
            </w:pPr>
            <w:r>
              <w:rPr>
                <w:b/>
                <w:i/>
              </w:rPr>
              <w:t>* Kết luận, nhận định</w:t>
            </w:r>
          </w:p>
          <w:p w:rsidR="0066152E" w:rsidRDefault="00BC5B7E">
            <w:pPr>
              <w:tabs>
                <w:tab w:val="left" w:pos="567"/>
                <w:tab w:val="left" w:pos="1134"/>
              </w:tabs>
              <w:spacing w:before="120" w:after="120" w:line="276" w:lineRule="auto"/>
            </w:pPr>
            <w:r>
              <w:t>- GV chốt lại kết quả cuối cùng, yêu cầu HS xác định kiến thức đã áp dụng.</w:t>
            </w:r>
          </w:p>
          <w:p w:rsidR="0066152E" w:rsidRDefault="00BC5B7E">
            <w:pPr>
              <w:tabs>
                <w:tab w:val="left" w:pos="567"/>
                <w:tab w:val="left" w:pos="1134"/>
              </w:tabs>
              <w:spacing w:before="120" w:after="120" w:line="276" w:lineRule="auto"/>
            </w:pPr>
            <w:r>
              <w:t>- GV YCHS đưa ra bài tập tương tự với các bài vừa chữa. Yêu cầu về nhà thực hiện</w:t>
            </w:r>
          </w:p>
          <w:p w:rsidR="0066152E" w:rsidRDefault="00BC5B7E">
            <w:pPr>
              <w:tabs>
                <w:tab w:val="left" w:pos="567"/>
                <w:tab w:val="left" w:pos="1134"/>
              </w:tabs>
              <w:spacing w:before="120" w:after="120" w:line="276" w:lineRule="auto"/>
              <w:rPr>
                <w:b/>
                <w:i/>
              </w:rPr>
            </w:pPr>
            <w:r>
              <w:rPr>
                <w:b/>
                <w:i/>
              </w:rPr>
              <w:t xml:space="preserve">* Giao nhiệm vụ học tập: </w:t>
            </w:r>
          </w:p>
          <w:p w:rsidR="0066152E" w:rsidRDefault="00BC5B7E">
            <w:pPr>
              <w:tabs>
                <w:tab w:val="left" w:pos="567"/>
                <w:tab w:val="left" w:pos="1134"/>
              </w:tabs>
              <w:spacing w:before="120" w:after="120" w:line="276" w:lineRule="auto"/>
            </w:pPr>
            <w:r>
              <w:t xml:space="preserve">- GV yêu cầu HS tìm hiểu VD 2,3 ( đã giao về nhà)  chữa bài tập </w:t>
            </w:r>
            <w:r>
              <w:rPr>
                <w:b/>
              </w:rPr>
              <w:t xml:space="preserve">1.34; </w:t>
            </w:r>
          </w:p>
          <w:p w:rsidR="0066152E" w:rsidRDefault="00BC5B7E">
            <w:pPr>
              <w:tabs>
                <w:tab w:val="left" w:pos="567"/>
                <w:tab w:val="left" w:pos="1134"/>
              </w:tabs>
              <w:spacing w:before="120" w:after="120" w:line="276" w:lineRule="auto"/>
              <w:rPr>
                <w:b/>
                <w:i/>
              </w:rPr>
            </w:pPr>
            <w:r>
              <w:rPr>
                <w:b/>
                <w:i/>
              </w:rPr>
              <w:t>* Thực hiện nhiệm vụ:</w:t>
            </w:r>
          </w:p>
          <w:p w:rsidR="0066152E" w:rsidRDefault="00BC5B7E">
            <w:pPr>
              <w:tabs>
                <w:tab w:val="left" w:pos="567"/>
                <w:tab w:val="left" w:pos="1134"/>
              </w:tabs>
              <w:spacing w:before="120" w:after="120" w:line="276" w:lineRule="auto"/>
            </w:pPr>
            <w:r>
              <w:t xml:space="preserve">- HS nghiên cứu VD </w:t>
            </w:r>
          </w:p>
          <w:p w:rsidR="0066152E" w:rsidRDefault="00BC5B7E">
            <w:pPr>
              <w:tabs>
                <w:tab w:val="left" w:pos="567"/>
                <w:tab w:val="left" w:pos="1134"/>
              </w:tabs>
              <w:spacing w:before="120" w:after="120" w:line="276" w:lineRule="auto"/>
            </w:pPr>
            <w:r>
              <w:t>- Làm bài 1.34</w:t>
            </w:r>
          </w:p>
          <w:p w:rsidR="0066152E" w:rsidRDefault="00BC5B7E">
            <w:pPr>
              <w:tabs>
                <w:tab w:val="left" w:pos="567"/>
                <w:tab w:val="left" w:pos="1134"/>
              </w:tabs>
              <w:spacing w:before="120" w:after="120" w:line="276" w:lineRule="auto"/>
              <w:rPr>
                <w:b/>
                <w:i/>
              </w:rPr>
            </w:pPr>
            <w:r>
              <w:rPr>
                <w:b/>
                <w:i/>
              </w:rPr>
              <w:t>* Báo cáo kết quả, thảo luận:</w:t>
            </w:r>
          </w:p>
          <w:p w:rsidR="0066152E" w:rsidRDefault="00BC5B7E">
            <w:pPr>
              <w:tabs>
                <w:tab w:val="left" w:pos="567"/>
                <w:tab w:val="left" w:pos="1134"/>
              </w:tabs>
              <w:spacing w:before="120" w:after="120" w:line="276" w:lineRule="auto"/>
            </w:pPr>
            <w:r>
              <w:lastRenderedPageBreak/>
              <w:t>- GV cho HS thảo luận tìm hiểu đại lượng đã biết, đại lượng chưa biết, phương án giải bài tập.</w:t>
            </w:r>
          </w:p>
          <w:p w:rsidR="0066152E" w:rsidRDefault="00BC5B7E">
            <w:pPr>
              <w:tabs>
                <w:tab w:val="left" w:pos="567"/>
                <w:tab w:val="left" w:pos="1134"/>
              </w:tabs>
              <w:spacing w:before="120" w:after="120" w:line="276" w:lineRule="auto"/>
            </w:pPr>
            <w:r>
              <w:t>- YCHS lên bảng giải bài tập, HS khác làm vào vở.</w:t>
            </w:r>
          </w:p>
          <w:p w:rsidR="0066152E" w:rsidRDefault="00BC5B7E">
            <w:pPr>
              <w:tabs>
                <w:tab w:val="left" w:pos="567"/>
                <w:tab w:val="left" w:pos="1134"/>
              </w:tabs>
              <w:spacing w:before="120" w:after="120" w:line="276" w:lineRule="auto"/>
              <w:rPr>
                <w:b/>
                <w:i/>
              </w:rPr>
            </w:pPr>
            <w:r>
              <w:rPr>
                <w:b/>
                <w:i/>
              </w:rPr>
              <w:t>* Kết luận, nhận định</w:t>
            </w:r>
          </w:p>
          <w:p w:rsidR="0066152E" w:rsidRDefault="00BC5B7E">
            <w:pPr>
              <w:tabs>
                <w:tab w:val="left" w:pos="567"/>
                <w:tab w:val="left" w:pos="1134"/>
              </w:tabs>
              <w:spacing w:before="120" w:after="120" w:line="276" w:lineRule="auto"/>
            </w:pPr>
            <w:r>
              <w:t>- Các HS khác thảo luận đưa ra ý kiến</w:t>
            </w:r>
          </w:p>
          <w:p w:rsidR="0066152E" w:rsidRDefault="00BC5B7E">
            <w:pPr>
              <w:tabs>
                <w:tab w:val="left" w:pos="567"/>
                <w:tab w:val="left" w:pos="1134"/>
              </w:tabs>
              <w:spacing w:before="120" w:after="120" w:line="276" w:lineRule="auto"/>
            </w:pPr>
            <w:r>
              <w:t>- GV chốt lại kết quả cuối cùng.</w:t>
            </w:r>
          </w:p>
          <w:p w:rsidR="0066152E" w:rsidRDefault="00BC5B7E">
            <w:pPr>
              <w:tabs>
                <w:tab w:val="left" w:pos="567"/>
                <w:tab w:val="left" w:pos="1134"/>
              </w:tabs>
              <w:spacing w:before="120" w:after="120" w:line="276" w:lineRule="auto"/>
              <w:rPr>
                <w:b/>
                <w:i/>
              </w:rPr>
            </w:pPr>
            <w:r>
              <w:rPr>
                <w:b/>
                <w:i/>
              </w:rPr>
              <w:t xml:space="preserve">* Giao nhiệm vụ học tập: </w:t>
            </w:r>
          </w:p>
          <w:p w:rsidR="0066152E" w:rsidRDefault="00BC5B7E">
            <w:pPr>
              <w:tabs>
                <w:tab w:val="left" w:pos="567"/>
                <w:tab w:val="left" w:pos="1134"/>
              </w:tabs>
              <w:spacing w:before="120" w:after="120" w:line="276" w:lineRule="auto"/>
            </w:pPr>
            <w:r>
              <w:t xml:space="preserve">- GV yêu cầu HS chữa bài tập </w:t>
            </w:r>
            <w:r>
              <w:rPr>
                <w:b/>
              </w:rPr>
              <w:t>1.35</w:t>
            </w:r>
          </w:p>
          <w:p w:rsidR="0066152E" w:rsidRDefault="00BC5B7E">
            <w:pPr>
              <w:tabs>
                <w:tab w:val="left" w:pos="567"/>
                <w:tab w:val="left" w:pos="1134"/>
              </w:tabs>
              <w:spacing w:before="120" w:after="120" w:line="276" w:lineRule="auto"/>
              <w:rPr>
                <w:b/>
                <w:i/>
              </w:rPr>
            </w:pPr>
            <w:r>
              <w:rPr>
                <w:b/>
                <w:i/>
              </w:rPr>
              <w:t>* Thực hiện nhiệm vụ:</w:t>
            </w:r>
          </w:p>
          <w:p w:rsidR="0066152E" w:rsidRDefault="00BC5B7E">
            <w:pPr>
              <w:tabs>
                <w:tab w:val="left" w:pos="567"/>
                <w:tab w:val="left" w:pos="1134"/>
              </w:tabs>
              <w:spacing w:before="120" w:after="120" w:line="276" w:lineRule="auto"/>
            </w:pPr>
            <w:r>
              <w:t>- Làm bài 1.35</w:t>
            </w:r>
          </w:p>
          <w:p w:rsidR="0066152E" w:rsidRDefault="00BC5B7E">
            <w:pPr>
              <w:tabs>
                <w:tab w:val="left" w:pos="567"/>
                <w:tab w:val="left" w:pos="1134"/>
              </w:tabs>
              <w:spacing w:before="120" w:after="120" w:line="276" w:lineRule="auto"/>
              <w:rPr>
                <w:b/>
                <w:i/>
              </w:rPr>
            </w:pPr>
            <w:r>
              <w:rPr>
                <w:b/>
                <w:i/>
              </w:rPr>
              <w:t>* Báo cáo kết quả, thảo luận:</w:t>
            </w:r>
          </w:p>
          <w:p w:rsidR="0066152E" w:rsidRDefault="00BC5B7E">
            <w:pPr>
              <w:tabs>
                <w:tab w:val="left" w:pos="567"/>
                <w:tab w:val="left" w:pos="1134"/>
              </w:tabs>
              <w:spacing w:before="120" w:after="120" w:line="276" w:lineRule="auto"/>
            </w:pPr>
            <w:r>
              <w:t>- GV cho HS thảo luận phân tích tổng sản lượng 115 số điện theo bậc thang quy định; tìm phương án giải bài tập.</w:t>
            </w:r>
          </w:p>
          <w:p w:rsidR="0066152E" w:rsidRDefault="00BC5B7E">
            <w:pPr>
              <w:tabs>
                <w:tab w:val="left" w:pos="567"/>
                <w:tab w:val="left" w:pos="1134"/>
              </w:tabs>
              <w:spacing w:before="120" w:after="120" w:line="276" w:lineRule="auto"/>
            </w:pPr>
            <w:r>
              <w:t>- YCHS lên bảng giải bài tập, HS khác làm vào vở.</w:t>
            </w:r>
          </w:p>
          <w:p w:rsidR="0066152E" w:rsidRDefault="00BC5B7E">
            <w:pPr>
              <w:tabs>
                <w:tab w:val="left" w:pos="567"/>
                <w:tab w:val="left" w:pos="1134"/>
              </w:tabs>
              <w:spacing w:before="120" w:after="120" w:line="276" w:lineRule="auto"/>
              <w:rPr>
                <w:b/>
                <w:i/>
              </w:rPr>
            </w:pPr>
            <w:r>
              <w:rPr>
                <w:b/>
                <w:i/>
              </w:rPr>
              <w:t>* Kết luận, nhận định</w:t>
            </w:r>
          </w:p>
          <w:p w:rsidR="0066152E" w:rsidRDefault="00BC5B7E">
            <w:pPr>
              <w:tabs>
                <w:tab w:val="left" w:pos="567"/>
                <w:tab w:val="left" w:pos="1134"/>
              </w:tabs>
              <w:spacing w:before="120" w:after="120" w:line="276" w:lineRule="auto"/>
            </w:pPr>
            <w:r>
              <w:t>- Các HS khác thảo luận đưa ra ý kiến</w:t>
            </w:r>
          </w:p>
          <w:p w:rsidR="0066152E" w:rsidRDefault="00BC5B7E">
            <w:pPr>
              <w:tabs>
                <w:tab w:val="left" w:pos="567"/>
                <w:tab w:val="left" w:pos="1134"/>
              </w:tabs>
              <w:spacing w:before="120" w:after="120" w:line="276" w:lineRule="auto"/>
            </w:pPr>
            <w:r>
              <w:t>- GV chốt lại kết quả cuối cùng</w:t>
            </w:r>
          </w:p>
          <w:p w:rsidR="0066152E" w:rsidRDefault="00BC5B7E">
            <w:pPr>
              <w:tabs>
                <w:tab w:val="left" w:pos="567"/>
                <w:tab w:val="left" w:pos="1134"/>
              </w:tabs>
              <w:spacing w:before="120" w:after="120" w:line="276" w:lineRule="auto"/>
            </w:pPr>
            <w:r>
              <w:t>- Đưa ra bài tập được suy ra từ bài 1.35.</w:t>
            </w:r>
          </w:p>
          <w:p w:rsidR="0066152E" w:rsidRDefault="00BC5B7E">
            <w:pPr>
              <w:tabs>
                <w:tab w:val="left" w:pos="567"/>
                <w:tab w:val="left" w:pos="1134"/>
              </w:tabs>
              <w:spacing w:before="120" w:after="120" w:line="276" w:lineRule="auto"/>
              <w:rPr>
                <w:b/>
              </w:rPr>
            </w:pPr>
            <w:r>
              <w:rPr>
                <w:b/>
              </w:rPr>
              <w:t xml:space="preserve">* Giáo viên tổng kết: </w:t>
            </w:r>
          </w:p>
          <w:p w:rsidR="0066152E" w:rsidRDefault="00BC5B7E">
            <w:pPr>
              <w:tabs>
                <w:tab w:val="left" w:pos="567"/>
                <w:tab w:val="left" w:pos="1134"/>
              </w:tabs>
              <w:spacing w:before="120" w:after="120" w:line="276" w:lineRule="auto"/>
            </w:pPr>
            <w:r>
              <w:t>- Chốt lại kiến thức trọng tâm đã học từ bài 1 đến bài 5.</w:t>
            </w:r>
          </w:p>
          <w:p w:rsidR="0066152E" w:rsidRDefault="00BC5B7E">
            <w:pPr>
              <w:tabs>
                <w:tab w:val="left" w:pos="567"/>
                <w:tab w:val="left" w:pos="1134"/>
              </w:tabs>
              <w:spacing w:before="120" w:after="120" w:line="276" w:lineRule="auto"/>
            </w:pPr>
            <w:r>
              <w:t>- Lưu ý những sai làm dễ mắc phải khi giải từng dạng bài tập.</w:t>
            </w:r>
          </w:p>
          <w:p w:rsidR="0066152E" w:rsidRDefault="00BC5B7E">
            <w:pPr>
              <w:tabs>
                <w:tab w:val="left" w:pos="567"/>
                <w:tab w:val="left" w:pos="1134"/>
              </w:tabs>
              <w:spacing w:before="120" w:after="120" w:line="276" w:lineRule="auto"/>
            </w:pPr>
            <w:r>
              <w:t>- Nhấn mạnh việc học sinh dần làm quen với khai thác, mở rộng bài tập đơn giản.</w:t>
            </w:r>
          </w:p>
        </w:tc>
        <w:tc>
          <w:tcPr>
            <w:tcW w:w="4814" w:type="dxa"/>
          </w:tcPr>
          <w:p w:rsidR="0066152E" w:rsidRDefault="00BC5B7E">
            <w:pPr>
              <w:tabs>
                <w:tab w:val="left" w:pos="567"/>
                <w:tab w:val="left" w:pos="1134"/>
              </w:tabs>
              <w:spacing w:before="120" w:after="120" w:line="276" w:lineRule="auto"/>
            </w:pPr>
            <w:r>
              <w:lastRenderedPageBreak/>
              <w:t>1. Bài tập về tập hợp</w:t>
            </w:r>
          </w:p>
          <w:p w:rsidR="0066152E" w:rsidRDefault="00BC5B7E">
            <w:pPr>
              <w:spacing w:line="276" w:lineRule="auto"/>
              <w:rPr>
                <w:b/>
              </w:rPr>
            </w:pPr>
            <w:r>
              <w:rPr>
                <w:b/>
              </w:rPr>
              <w:t>Bài  1.31 :</w:t>
            </w:r>
          </w:p>
          <w:p w:rsidR="0066152E" w:rsidRDefault="00BC5B7E">
            <w:pPr>
              <w:spacing w:line="276" w:lineRule="auto"/>
            </w:pPr>
            <w:r>
              <w:t>a) C</w:t>
            </w:r>
            <w:r>
              <w:rPr>
                <w:vertAlign w:val="subscript"/>
              </w:rPr>
              <w:t>1</w:t>
            </w:r>
            <w:r>
              <w:t>:  A = { 4; 5; 6; 7}</w:t>
            </w:r>
          </w:p>
          <w:p w:rsidR="0066152E" w:rsidRDefault="00BC5B7E">
            <w:pPr>
              <w:spacing w:line="276" w:lineRule="auto"/>
            </w:pPr>
            <w:r>
              <w:t xml:space="preserve">C2: A  = {x </w:t>
            </w:r>
            <w:r w:rsidR="009C7A8B">
              <w:rPr>
                <w:sz w:val="36"/>
                <w:szCs w:val="36"/>
                <w:vertAlign w:val="subscript"/>
              </w:rPr>
              <w:pict>
                <v:shape id="_x0000_i1094" type="#_x0000_t75" style="width:9pt;height:16.5pt">
                  <v:imagedata r:id="rId772" o:title="" chromakey="white"/>
                </v:shape>
              </w:pict>
            </w:r>
            <w:r w:rsidR="009C7A8B">
              <w:rPr>
                <w:sz w:val="36"/>
                <w:szCs w:val="36"/>
                <w:vertAlign w:val="subscript"/>
              </w:rPr>
              <w:pict>
                <v:shape id="_x0000_i1095" type="#_x0000_t75" style="width:9pt;height:16.5pt">
                  <v:imagedata r:id="rId772" o:title="" chromakey="white"/>
                </v:shape>
              </w:pict>
            </w:r>
            <w:r>
              <w:t xml:space="preserve"> N| 3 &lt; x </w:t>
            </w:r>
            <w:r w:rsidR="00FE37C4">
              <w:rPr>
                <w:sz w:val="36"/>
                <w:szCs w:val="36"/>
                <w:vertAlign w:val="subscript"/>
              </w:rPr>
              <w:pict>
                <v:shape id="_x0000_i1096" type="#_x0000_t75" style="width:9.75pt;height:16.5pt">
                  <v:imagedata r:id="rId773" o:title="" chromakey="white"/>
                </v:shape>
              </w:pict>
            </w:r>
            <w:r w:rsidR="00FE37C4">
              <w:rPr>
                <w:sz w:val="36"/>
                <w:szCs w:val="36"/>
                <w:vertAlign w:val="subscript"/>
              </w:rPr>
              <w:pict>
                <v:shape id="_x0000_i1097" type="#_x0000_t75" style="width:9.75pt;height:16.5pt">
                  <v:imagedata r:id="rId773" o:title="" chromakey="white"/>
                </v:shape>
              </w:pict>
            </w:r>
            <w:r>
              <w:t xml:space="preserve"> 7}</w:t>
            </w:r>
          </w:p>
          <w:p w:rsidR="0066152E" w:rsidRDefault="00BC5B7E">
            <w:pPr>
              <w:spacing w:line="276" w:lineRule="auto"/>
            </w:pPr>
            <w:r>
              <w:t xml:space="preserve">b)  B = { x </w:t>
            </w:r>
            <w:r w:rsidR="009C7A8B">
              <w:rPr>
                <w:sz w:val="36"/>
                <w:szCs w:val="36"/>
                <w:vertAlign w:val="subscript"/>
              </w:rPr>
              <w:pict>
                <v:shape id="_x0000_i1098" type="#_x0000_t75" style="width:9pt;height:16.5pt">
                  <v:imagedata r:id="rId772" o:title="" chromakey="white"/>
                </v:shape>
              </w:pict>
            </w:r>
            <w:r w:rsidR="009C7A8B">
              <w:rPr>
                <w:sz w:val="36"/>
                <w:szCs w:val="36"/>
                <w:vertAlign w:val="subscript"/>
              </w:rPr>
              <w:pict>
                <v:shape id="_x0000_i1099" type="#_x0000_t75" style="width:9pt;height:16.5pt">
                  <v:imagedata r:id="rId772" o:title="" chromakey="white"/>
                </v:shape>
              </w:pict>
            </w:r>
            <w:r>
              <w:t xml:space="preserve"> N| x &lt; 10, x </w:t>
            </w:r>
            <w:r w:rsidR="009C7A8B">
              <w:rPr>
                <w:sz w:val="36"/>
                <w:szCs w:val="36"/>
                <w:vertAlign w:val="subscript"/>
              </w:rPr>
              <w:pict>
                <v:shape id="_x0000_i1100" type="#_x0000_t75" style="width:9pt;height:16.5pt">
                  <v:imagedata r:id="rId774" o:title="" chromakey="white"/>
                </v:shape>
              </w:pict>
            </w:r>
            <w:r w:rsidR="009C7A8B">
              <w:rPr>
                <w:sz w:val="36"/>
                <w:szCs w:val="36"/>
                <w:vertAlign w:val="subscript"/>
              </w:rPr>
              <w:pict>
                <v:shape id="_x0000_i1101" type="#_x0000_t75" style="width:9pt;height:16.5pt">
                  <v:imagedata r:id="rId774" o:title="" chromakey="white"/>
                </v:shape>
              </w:pict>
            </w:r>
            <w:r>
              <w:t xml:space="preserve"> A} = { 0; 1; 2; 3; 8; 9}</w:t>
            </w:r>
          </w:p>
          <w:p w:rsidR="0066152E" w:rsidRDefault="00BC5B7E">
            <w:pPr>
              <w:spacing w:line="276" w:lineRule="auto"/>
              <w:rPr>
                <w:b/>
              </w:rPr>
            </w:pPr>
            <w:r>
              <w:rPr>
                <w:b/>
              </w:rPr>
              <w:t>Bài  1.32 :</w:t>
            </w:r>
          </w:p>
          <w:p w:rsidR="0066152E" w:rsidRDefault="00BC5B7E">
            <w:pPr>
              <w:spacing w:line="276" w:lineRule="auto"/>
            </w:pPr>
            <w:r>
              <w:t>a) 1000</w:t>
            </w:r>
          </w:p>
          <w:p w:rsidR="0066152E" w:rsidRDefault="00BC5B7E">
            <w:pPr>
              <w:spacing w:line="276" w:lineRule="auto"/>
            </w:pPr>
            <w:r>
              <w:t>b) 1023</w:t>
            </w:r>
          </w:p>
          <w:p w:rsidR="0066152E" w:rsidRDefault="00BC5B7E">
            <w:pPr>
              <w:spacing w:line="276" w:lineRule="auto"/>
            </w:pPr>
            <w:r>
              <w:t>c) 2046</w:t>
            </w:r>
          </w:p>
          <w:p w:rsidR="0066152E" w:rsidRDefault="00BC5B7E">
            <w:pPr>
              <w:spacing w:line="276" w:lineRule="auto"/>
            </w:pPr>
            <w:r>
              <w:t>d) 1357</w:t>
            </w:r>
          </w:p>
          <w:p w:rsidR="0066152E" w:rsidRDefault="00BC5B7E">
            <w:pPr>
              <w:spacing w:line="276" w:lineRule="auto"/>
            </w:pPr>
            <w:r>
              <w:rPr>
                <w:b/>
              </w:rPr>
              <w:t xml:space="preserve">Bài 1.33: </w:t>
            </w:r>
            <w:r>
              <w:t>Chữ số 0</w:t>
            </w:r>
          </w:p>
          <w:p w:rsidR="0066152E" w:rsidRDefault="00BC5B7E">
            <w:pPr>
              <w:spacing w:line="276" w:lineRule="auto"/>
            </w:pPr>
            <w:r>
              <w:t>* Bài tập tương tự:</w:t>
            </w:r>
          </w:p>
          <w:p w:rsidR="0066152E" w:rsidRDefault="00BC5B7E">
            <w:pPr>
              <w:spacing w:line="276" w:lineRule="auto"/>
              <w:rPr>
                <w:b/>
              </w:rPr>
            </w:pPr>
            <w:r>
              <w:rPr>
                <w:b/>
              </w:rPr>
              <w:t>2. Bài tập vận dụng các phép toán với số tự nhiên</w:t>
            </w:r>
          </w:p>
          <w:p w:rsidR="0066152E" w:rsidRDefault="00BC5B7E">
            <w:pPr>
              <w:spacing w:line="276" w:lineRule="auto"/>
            </w:pPr>
            <w:r>
              <w:rPr>
                <w:b/>
              </w:rPr>
              <w:t>Bài 1.34 </w:t>
            </w:r>
            <w:r>
              <w:t>:</w:t>
            </w:r>
          </w:p>
          <w:p w:rsidR="0066152E" w:rsidRDefault="00BC5B7E">
            <w:pPr>
              <w:spacing w:line="276" w:lineRule="auto"/>
              <w:rPr>
                <w:b/>
                <w:i/>
                <w:u w:val="single"/>
              </w:rPr>
            </w:pPr>
            <w:r>
              <w:rPr>
                <w:b/>
                <w:i/>
                <w:u w:val="single"/>
              </w:rPr>
              <w:t>Giải :</w:t>
            </w:r>
          </w:p>
          <w:p w:rsidR="0066152E" w:rsidRDefault="00BC5B7E">
            <w:pPr>
              <w:spacing w:line="276" w:lineRule="auto"/>
            </w:pPr>
            <w:r>
              <w:t>Khối lượng của 30 bao gạo là :</w:t>
            </w:r>
          </w:p>
          <w:p w:rsidR="0066152E" w:rsidRDefault="00BC5B7E">
            <w:pPr>
              <w:spacing w:line="276" w:lineRule="auto"/>
            </w:pPr>
            <w:r>
              <w:t xml:space="preserve">50 </w:t>
            </w:r>
            <w:r w:rsidR="009C7A8B">
              <w:rPr>
                <w:sz w:val="36"/>
                <w:szCs w:val="36"/>
                <w:vertAlign w:val="subscript"/>
              </w:rPr>
              <w:pict>
                <v:shape id="_x0000_i1102" type="#_x0000_t75" style="width:9.75pt;height:16.5pt">
                  <v:imagedata r:id="rId775" o:title="" chromakey="white"/>
                </v:shape>
              </w:pict>
            </w:r>
            <w:r w:rsidR="009C7A8B">
              <w:rPr>
                <w:sz w:val="36"/>
                <w:szCs w:val="36"/>
                <w:vertAlign w:val="subscript"/>
              </w:rPr>
              <w:pict>
                <v:shape id="_x0000_i1103" type="#_x0000_t75" style="width:9.75pt;height:16.5pt">
                  <v:imagedata r:id="rId775" o:title="" chromakey="white"/>
                </v:shape>
              </w:pict>
            </w:r>
            <w:r>
              <w:t xml:space="preserve"> 30 = 1500 ( kg)</w:t>
            </w:r>
          </w:p>
          <w:p w:rsidR="0066152E" w:rsidRDefault="00BC5B7E">
            <w:pPr>
              <w:spacing w:line="276" w:lineRule="auto"/>
            </w:pPr>
            <w:r>
              <w:t>Khối lượng của 40 bao ngô là :</w:t>
            </w:r>
          </w:p>
          <w:p w:rsidR="0066152E" w:rsidRDefault="00BC5B7E">
            <w:pPr>
              <w:spacing w:line="276" w:lineRule="auto"/>
            </w:pPr>
            <w:r>
              <w:t xml:space="preserve">60 </w:t>
            </w:r>
            <w:r w:rsidR="009C7A8B">
              <w:rPr>
                <w:sz w:val="36"/>
                <w:szCs w:val="36"/>
                <w:vertAlign w:val="subscript"/>
              </w:rPr>
              <w:pict>
                <v:shape id="_x0000_i1104" type="#_x0000_t75" style="width:9.75pt;height:16.5pt">
                  <v:imagedata r:id="rId775" o:title="" chromakey="white"/>
                </v:shape>
              </w:pict>
            </w:r>
            <w:r w:rsidR="009C7A8B">
              <w:rPr>
                <w:sz w:val="36"/>
                <w:szCs w:val="36"/>
                <w:vertAlign w:val="subscript"/>
              </w:rPr>
              <w:pict>
                <v:shape id="_x0000_i1105" type="#_x0000_t75" style="width:9.75pt;height:16.5pt">
                  <v:imagedata r:id="rId775" o:title="" chromakey="white"/>
                </v:shape>
              </w:pict>
            </w:r>
            <w:r>
              <w:t xml:space="preserve"> 40 = 2400 (kg)</w:t>
            </w:r>
          </w:p>
          <w:p w:rsidR="0066152E" w:rsidRDefault="00BC5B7E">
            <w:pPr>
              <w:spacing w:line="276" w:lineRule="auto"/>
            </w:pPr>
            <w:r>
              <w:t>Ô tô chở tất cả số kilogam gạo và ngô là :</w:t>
            </w:r>
          </w:p>
          <w:p w:rsidR="0066152E" w:rsidRDefault="00BC5B7E">
            <w:pPr>
              <w:spacing w:line="276" w:lineRule="auto"/>
            </w:pPr>
            <w:r>
              <w:t>1500 + 2400 = 3900(kg)</w:t>
            </w:r>
          </w:p>
          <w:p w:rsidR="0066152E" w:rsidRDefault="00BC5B7E">
            <w:pPr>
              <w:spacing w:line="276" w:lineRule="auto"/>
            </w:pPr>
            <w:r>
              <w:t xml:space="preserve">                             Đáp số : 3900kg.</w:t>
            </w:r>
          </w:p>
          <w:p w:rsidR="0066152E" w:rsidRDefault="0066152E">
            <w:pPr>
              <w:spacing w:line="276" w:lineRule="auto"/>
            </w:pPr>
          </w:p>
          <w:p w:rsidR="0066152E" w:rsidRDefault="0066152E">
            <w:pPr>
              <w:tabs>
                <w:tab w:val="left" w:pos="567"/>
                <w:tab w:val="left" w:pos="1134"/>
              </w:tabs>
              <w:spacing w:before="120" w:after="120" w:line="276" w:lineRule="auto"/>
            </w:pPr>
          </w:p>
          <w:p w:rsidR="0066152E" w:rsidRDefault="00BC5B7E">
            <w:pPr>
              <w:spacing w:before="120" w:after="120" w:line="276" w:lineRule="auto"/>
              <w:rPr>
                <w:b/>
              </w:rPr>
            </w:pPr>
            <w:r>
              <w:rPr>
                <w:b/>
              </w:rPr>
              <w:t xml:space="preserve">Bài 1.35 : </w:t>
            </w:r>
            <w:r>
              <w:t>Có 115 = 50 + 50 + 15</w:t>
            </w:r>
          </w:p>
          <w:p w:rsidR="0066152E" w:rsidRDefault="00BC5B7E">
            <w:pPr>
              <w:spacing w:before="120" w:after="120" w:line="276" w:lineRule="auto"/>
            </w:pPr>
            <w:r>
              <w:lastRenderedPageBreak/>
              <w:t>Ông Khánh phải trả số tiền điện cho 115 số điện là :</w:t>
            </w:r>
          </w:p>
          <w:p w:rsidR="0066152E" w:rsidRDefault="00BC5B7E">
            <w:pPr>
              <w:spacing w:before="120" w:after="120" w:line="276" w:lineRule="auto"/>
            </w:pPr>
            <w:r>
              <w:t xml:space="preserve">50 </w:t>
            </w:r>
            <w:r w:rsidR="009C7A8B">
              <w:rPr>
                <w:sz w:val="36"/>
                <w:szCs w:val="36"/>
                <w:vertAlign w:val="subscript"/>
              </w:rPr>
              <w:pict>
                <v:shape id="_x0000_i1106" type="#_x0000_t75" style="width:9.75pt;height:16.5pt">
                  <v:imagedata r:id="rId775" o:title="" chromakey="white"/>
                </v:shape>
              </w:pict>
            </w:r>
            <w:r w:rsidR="009C7A8B">
              <w:rPr>
                <w:sz w:val="36"/>
                <w:szCs w:val="36"/>
                <w:vertAlign w:val="subscript"/>
              </w:rPr>
              <w:pict>
                <v:shape id="_x0000_i1107" type="#_x0000_t75" style="width:9.75pt;height:16.5pt">
                  <v:imagedata r:id="rId775" o:title="" chromakey="white"/>
                </v:shape>
              </w:pict>
            </w:r>
            <w:r>
              <w:t xml:space="preserve"> 1 678 +  50 </w:t>
            </w:r>
            <w:r w:rsidR="009C7A8B">
              <w:rPr>
                <w:sz w:val="36"/>
                <w:szCs w:val="36"/>
                <w:vertAlign w:val="subscript"/>
              </w:rPr>
              <w:pict>
                <v:shape id="_x0000_i1108" type="#_x0000_t75" style="width:9.75pt;height:16.5pt">
                  <v:imagedata r:id="rId775" o:title="" chromakey="white"/>
                </v:shape>
              </w:pict>
            </w:r>
            <w:r w:rsidR="009C7A8B">
              <w:rPr>
                <w:sz w:val="36"/>
                <w:szCs w:val="36"/>
                <w:vertAlign w:val="subscript"/>
              </w:rPr>
              <w:pict>
                <v:shape id="_x0000_i1109" type="#_x0000_t75" style="width:9.75pt;height:16.5pt">
                  <v:imagedata r:id="rId775" o:title="" chromakey="white"/>
                </v:shape>
              </w:pict>
            </w:r>
            <w:r>
              <w:t xml:space="preserve"> 1 734 + 15 </w:t>
            </w:r>
            <w:r w:rsidR="009C7A8B">
              <w:rPr>
                <w:sz w:val="36"/>
                <w:szCs w:val="36"/>
                <w:vertAlign w:val="subscript"/>
              </w:rPr>
              <w:pict>
                <v:shape id="_x0000_i1110" type="#_x0000_t75" style="width:9.75pt;height:16.5pt">
                  <v:imagedata r:id="rId775" o:title="" chromakey="white"/>
                </v:shape>
              </w:pict>
            </w:r>
            <w:r w:rsidR="009C7A8B">
              <w:rPr>
                <w:sz w:val="36"/>
                <w:szCs w:val="36"/>
                <w:vertAlign w:val="subscript"/>
              </w:rPr>
              <w:pict>
                <v:shape id="_x0000_i1111" type="#_x0000_t75" style="width:9.75pt;height:16.5pt">
                  <v:imagedata r:id="rId775" o:title="" chromakey="white"/>
                </v:shape>
              </w:pict>
            </w:r>
            <w:r>
              <w:t xml:space="preserve"> 2 014 =  200 810 ( đồng)</w:t>
            </w:r>
          </w:p>
          <w:p w:rsidR="0066152E" w:rsidRDefault="00BC5B7E">
            <w:pPr>
              <w:spacing w:before="120" w:after="120" w:line="276" w:lineRule="auto"/>
            </w:pPr>
            <w:r>
              <w:t xml:space="preserve">                                                                        Đáp số : 200 810 đồng.</w:t>
            </w:r>
          </w:p>
          <w:p w:rsidR="0066152E" w:rsidRDefault="0066152E">
            <w:pPr>
              <w:tabs>
                <w:tab w:val="left" w:pos="567"/>
                <w:tab w:val="left" w:pos="1134"/>
              </w:tabs>
              <w:spacing w:before="120" w:after="120" w:line="276" w:lineRule="auto"/>
            </w:pPr>
          </w:p>
          <w:p w:rsidR="0066152E" w:rsidRDefault="0066152E">
            <w:pPr>
              <w:tabs>
                <w:tab w:val="left" w:pos="567"/>
                <w:tab w:val="left" w:pos="1134"/>
              </w:tabs>
              <w:spacing w:before="120" w:after="120" w:line="276" w:lineRule="auto"/>
            </w:pPr>
          </w:p>
          <w:p w:rsidR="0066152E" w:rsidRDefault="0066152E">
            <w:pPr>
              <w:tabs>
                <w:tab w:val="left" w:pos="567"/>
                <w:tab w:val="left" w:pos="1134"/>
              </w:tabs>
              <w:spacing w:before="120" w:after="120" w:line="276" w:lineRule="auto"/>
            </w:pPr>
          </w:p>
          <w:p w:rsidR="0066152E" w:rsidRDefault="0066152E">
            <w:pPr>
              <w:tabs>
                <w:tab w:val="left" w:pos="567"/>
                <w:tab w:val="left" w:pos="1134"/>
              </w:tabs>
              <w:spacing w:before="120" w:after="120" w:line="276" w:lineRule="auto"/>
            </w:pPr>
          </w:p>
          <w:p w:rsidR="0066152E" w:rsidRDefault="00BC5B7E">
            <w:pPr>
              <w:tabs>
                <w:tab w:val="left" w:pos="567"/>
                <w:tab w:val="left" w:pos="1134"/>
              </w:tabs>
              <w:spacing w:before="120" w:after="120" w:line="276" w:lineRule="auto"/>
            </w:pPr>
            <w:r>
              <w:t>* Hãy về tính lại số tiền điện nhà em vừa phải trả trong tháng 8.</w:t>
            </w:r>
          </w:p>
          <w:p w:rsidR="0066152E" w:rsidRDefault="0066152E">
            <w:pPr>
              <w:tabs>
                <w:tab w:val="left" w:pos="567"/>
                <w:tab w:val="left" w:pos="1134"/>
              </w:tabs>
              <w:spacing w:before="120" w:after="120" w:line="276" w:lineRule="auto"/>
            </w:pPr>
          </w:p>
          <w:p w:rsidR="0066152E" w:rsidRDefault="0066152E">
            <w:pPr>
              <w:tabs>
                <w:tab w:val="left" w:pos="567"/>
                <w:tab w:val="left" w:pos="1134"/>
              </w:tabs>
              <w:spacing w:before="120" w:after="120" w:line="276" w:lineRule="auto"/>
            </w:pPr>
          </w:p>
          <w:p w:rsidR="0066152E" w:rsidRDefault="0066152E">
            <w:pPr>
              <w:tabs>
                <w:tab w:val="left" w:pos="567"/>
                <w:tab w:val="left" w:pos="1134"/>
              </w:tabs>
              <w:spacing w:before="120" w:after="120" w:line="276" w:lineRule="auto"/>
            </w:pPr>
          </w:p>
          <w:p w:rsidR="0066152E" w:rsidRDefault="0066152E">
            <w:pPr>
              <w:tabs>
                <w:tab w:val="left" w:pos="567"/>
                <w:tab w:val="left" w:pos="1134"/>
              </w:tabs>
              <w:spacing w:before="120" w:after="120" w:line="276" w:lineRule="auto"/>
            </w:pPr>
          </w:p>
        </w:tc>
      </w:tr>
    </w:tbl>
    <w:p w:rsidR="0066152E" w:rsidRDefault="00BC5B7E">
      <w:pPr>
        <w:spacing w:line="276" w:lineRule="auto"/>
        <w:rPr>
          <w:b/>
        </w:rPr>
      </w:pPr>
      <w:r>
        <w:rPr>
          <w:b/>
        </w:rPr>
        <w:lastRenderedPageBreak/>
        <w:t>IV. KẾ HOẠCH ĐÁNH GIÁ</w:t>
      </w:r>
    </w:p>
    <w:p w:rsidR="0066152E" w:rsidRDefault="00BC5B7E">
      <w:pPr>
        <w:pBdr>
          <w:top w:val="nil"/>
          <w:left w:val="nil"/>
          <w:bottom w:val="nil"/>
          <w:right w:val="nil"/>
          <w:between w:val="nil"/>
        </w:pBdr>
        <w:tabs>
          <w:tab w:val="left" w:pos="792"/>
          <w:tab w:val="left" w:pos="7869"/>
        </w:tabs>
        <w:spacing w:after="100" w:line="276" w:lineRule="auto"/>
        <w:rPr>
          <w:i/>
          <w:color w:val="000000"/>
        </w:rPr>
      </w:pPr>
      <w:r>
        <w:rPr>
          <w:b/>
          <w:color w:val="000000"/>
        </w:rPr>
        <w:t xml:space="preserve">V. HỒ SƠ DẠY HỌC </w:t>
      </w:r>
      <w:r>
        <w:rPr>
          <w:i/>
          <w:color w:val="000000"/>
        </w:rPr>
        <w:t>(Đính kèm các phiếu học tập/bảng điểm</w:t>
      </w:r>
      <w:r>
        <w:rPr>
          <w:i/>
          <w:color w:val="000000"/>
        </w:rPr>
        <w:tab/>
        <w:t>)</w:t>
      </w:r>
    </w:p>
    <w:p w:rsidR="0066152E" w:rsidRDefault="00BC5B7E">
      <w:pPr>
        <w:spacing w:before="120" w:after="120" w:line="276" w:lineRule="auto"/>
        <w:rPr>
          <w:b/>
        </w:rPr>
      </w:pPr>
      <w:r>
        <w:rPr>
          <w:b/>
        </w:rPr>
        <w:lastRenderedPageBreak/>
        <w:t xml:space="preserve">                                   HƯỚNG DẪN VỀ NHÀ </w:t>
      </w:r>
    </w:p>
    <w:p w:rsidR="0066152E" w:rsidRDefault="00BC5B7E">
      <w:pPr>
        <w:spacing w:before="120" w:after="120" w:line="276" w:lineRule="auto"/>
      </w:pPr>
      <w:r>
        <w:t>- Ôn lại nội dung kiến thức đã học từ bài 1 - 5</w:t>
      </w:r>
    </w:p>
    <w:p w:rsidR="0066152E" w:rsidRDefault="00BC5B7E">
      <w:pPr>
        <w:tabs>
          <w:tab w:val="left" w:pos="567"/>
          <w:tab w:val="left" w:pos="1134"/>
        </w:tabs>
        <w:spacing w:before="120" w:after="120" w:line="276" w:lineRule="auto"/>
      </w:pPr>
      <w:r>
        <w:t>- Hoàn thành nốt các bài tập còn thiếu trên lớp :  Hãy về tính lại số tiền điện nhà em vừa phải trả trong tháng 8.</w:t>
      </w:r>
    </w:p>
    <w:p w:rsidR="0066152E" w:rsidRDefault="00BC5B7E">
      <w:pPr>
        <w:spacing w:before="120" w:after="120" w:line="276" w:lineRule="auto"/>
      </w:pPr>
      <w:r>
        <w:t xml:space="preserve">- Chuẩn bị bài mới “ </w:t>
      </w:r>
      <w:r>
        <w:rPr>
          <w:b/>
        </w:rPr>
        <w:t>Lũy thừa với số mũ tự nhiên</w:t>
      </w:r>
      <w:r>
        <w:t>”.</w:t>
      </w:r>
    </w:p>
    <w:p w:rsidR="0066152E" w:rsidRDefault="0066152E">
      <w:pPr>
        <w:spacing w:line="276" w:lineRule="auto"/>
      </w:pPr>
    </w:p>
    <w:p w:rsidR="0066152E" w:rsidRDefault="0066152E">
      <w:pPr>
        <w:spacing w:line="276" w:lineRule="auto"/>
        <w:ind w:right="5" w:firstLine="720"/>
        <w:rPr>
          <w:b/>
        </w:rPr>
      </w:pPr>
    </w:p>
    <w:p w:rsidR="0066152E" w:rsidRDefault="0066152E">
      <w:pPr>
        <w:spacing w:line="276" w:lineRule="auto"/>
        <w:ind w:right="5" w:firstLine="720"/>
        <w:rPr>
          <w:b/>
        </w:rPr>
      </w:pPr>
    </w:p>
    <w:p w:rsidR="0066152E" w:rsidRDefault="0066152E">
      <w:pPr>
        <w:spacing w:line="276" w:lineRule="auto"/>
        <w:ind w:right="5" w:firstLine="720"/>
        <w:rPr>
          <w:b/>
        </w:rPr>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tabs>
          <w:tab w:val="center" w:pos="5400"/>
          <w:tab w:val="left" w:pos="7169"/>
        </w:tabs>
        <w:spacing w:after="240" w:line="276" w:lineRule="auto"/>
        <w:jc w:val="both"/>
      </w:pPr>
      <w:r>
        <w:t>Ngày soạn: .../.../...</w:t>
      </w:r>
    </w:p>
    <w:p w:rsidR="0066152E" w:rsidRDefault="00BC5B7E">
      <w:pPr>
        <w:tabs>
          <w:tab w:val="center" w:pos="5400"/>
          <w:tab w:val="left" w:pos="7169"/>
        </w:tabs>
        <w:spacing w:after="240" w:line="276" w:lineRule="auto"/>
        <w:jc w:val="both"/>
      </w:pPr>
      <w:r>
        <w:t>Ngày dạy: .../.../...</w:t>
      </w:r>
    </w:p>
    <w:p w:rsidR="0066152E" w:rsidRDefault="00BC5B7E">
      <w:pPr>
        <w:pStyle w:val="Heading1"/>
        <w:spacing w:line="276" w:lineRule="auto"/>
        <w:rPr>
          <w:sz w:val="28"/>
          <w:szCs w:val="28"/>
          <w:u w:val="none"/>
        </w:rPr>
      </w:pPr>
      <w:r>
        <w:rPr>
          <w:sz w:val="28"/>
          <w:szCs w:val="28"/>
          <w:u w:val="none"/>
        </w:rPr>
        <w:t>TIẾT 8-                   BÀI 6. LŨY THỪA VỚI SỐ MŨ TỰ NHIÊN</w:t>
      </w:r>
    </w:p>
    <w:p w:rsidR="0066152E" w:rsidRDefault="00BC5B7E">
      <w:pPr>
        <w:tabs>
          <w:tab w:val="center" w:pos="5400"/>
          <w:tab w:val="left" w:pos="7169"/>
        </w:tabs>
        <w:spacing w:line="276" w:lineRule="auto"/>
        <w:jc w:val="both"/>
      </w:pPr>
      <w:r>
        <w:rPr>
          <w:b/>
        </w:rPr>
        <w:t>I.MỤC TIÊU</w:t>
      </w:r>
      <w:r>
        <w:t>:</w:t>
      </w:r>
    </w:p>
    <w:p w:rsidR="0066152E" w:rsidRDefault="00BC5B7E">
      <w:pPr>
        <w:tabs>
          <w:tab w:val="center" w:pos="5400"/>
          <w:tab w:val="left" w:pos="7169"/>
        </w:tabs>
        <w:spacing w:line="276" w:lineRule="auto"/>
        <w:jc w:val="both"/>
        <w:rPr>
          <w:b/>
          <w:i/>
        </w:rPr>
      </w:pPr>
      <w:r>
        <w:rPr>
          <w:b/>
        </w:rPr>
        <w:t>1. Kiến thức:</w:t>
      </w:r>
      <w:r>
        <w:t>Sau khi học xong tiết này HS</w:t>
      </w:r>
    </w:p>
    <w:p w:rsidR="0066152E" w:rsidRDefault="00BC5B7E">
      <w:pPr>
        <w:widowControl w:val="0"/>
        <w:spacing w:line="276" w:lineRule="auto"/>
        <w:jc w:val="both"/>
      </w:pPr>
      <w:r>
        <w:t xml:space="preserve"> - HS nắm được định nghĩa lũy thừa, phân biệt được cơ số và số mũ.</w:t>
      </w:r>
    </w:p>
    <w:p w:rsidR="0066152E" w:rsidRDefault="00BC5B7E">
      <w:pPr>
        <w:widowControl w:val="0"/>
        <w:spacing w:line="276" w:lineRule="auto"/>
        <w:jc w:val="both"/>
      </w:pPr>
      <w:r>
        <w:t>-  HS nắm được công thức nhân hai lũy thừa cùng cơ số.</w:t>
      </w:r>
    </w:p>
    <w:p w:rsidR="0066152E" w:rsidRDefault="00BC5B7E">
      <w:pPr>
        <w:widowControl w:val="0"/>
        <w:spacing w:line="276" w:lineRule="auto"/>
        <w:jc w:val="both"/>
      </w:pPr>
      <w:r>
        <w:t>-  HS nắm được công thức chia hai lũy thừa cùng cơ số.</w:t>
      </w:r>
    </w:p>
    <w:p w:rsidR="0066152E" w:rsidRDefault="00BC5B7E">
      <w:pPr>
        <w:widowControl w:val="0"/>
        <w:spacing w:line="276" w:lineRule="auto"/>
        <w:jc w:val="both"/>
      </w:pPr>
      <w:r>
        <w:t>- Giải quyết được những vấn đề thực tiễn gắn với thực hiện các  phép tính lũy thừa với số mũ tự nhiên.</w:t>
      </w:r>
    </w:p>
    <w:p w:rsidR="0066152E" w:rsidRDefault="00BC5B7E">
      <w:pPr>
        <w:tabs>
          <w:tab w:val="center" w:pos="5400"/>
          <w:tab w:val="left" w:pos="7169"/>
        </w:tabs>
        <w:spacing w:line="276" w:lineRule="auto"/>
        <w:jc w:val="both"/>
        <w:rPr>
          <w:b/>
        </w:rPr>
      </w:pPr>
      <w:r>
        <w:rPr>
          <w:b/>
        </w:rPr>
        <w:t xml:space="preserve">2. Năng lực </w:t>
      </w:r>
    </w:p>
    <w:p w:rsidR="0066152E" w:rsidRDefault="00BC5B7E">
      <w:pPr>
        <w:pBdr>
          <w:top w:val="nil"/>
          <w:left w:val="nil"/>
          <w:bottom w:val="nil"/>
          <w:right w:val="nil"/>
          <w:between w:val="nil"/>
        </w:pBdr>
        <w:tabs>
          <w:tab w:val="center" w:pos="4320"/>
          <w:tab w:val="right" w:pos="8640"/>
          <w:tab w:val="left" w:pos="7169"/>
        </w:tabs>
        <w:spacing w:after="120" w:line="276" w:lineRule="auto"/>
        <w:rPr>
          <w:b/>
          <w:i/>
          <w:color w:val="000000"/>
        </w:rPr>
      </w:pPr>
      <w:r>
        <w:rPr>
          <w:b/>
          <w:i/>
          <w:color w:val="000000"/>
        </w:rPr>
        <w:t xml:space="preserve">- Năng lực riêng: </w:t>
      </w:r>
      <w:r>
        <w:rPr>
          <w:color w:val="000000"/>
        </w:rPr>
        <w:t xml:space="preserve"> HS biết viết gọn một tích có nhiều thừa số bằng nhau bằng cách dùng lũy thừa, biết tính giá trị của các lũy thừa, biết nhân chia hai lũy thừa cùng cơ số.</w:t>
      </w:r>
    </w:p>
    <w:p w:rsidR="0066152E" w:rsidRDefault="00BC5B7E">
      <w:pPr>
        <w:pBdr>
          <w:top w:val="nil"/>
          <w:left w:val="nil"/>
          <w:bottom w:val="nil"/>
          <w:right w:val="nil"/>
          <w:between w:val="nil"/>
        </w:pBdr>
        <w:tabs>
          <w:tab w:val="center" w:pos="4320"/>
          <w:tab w:val="right" w:pos="8640"/>
          <w:tab w:val="left" w:pos="7169"/>
        </w:tabs>
        <w:spacing w:after="120" w:line="276" w:lineRule="auto"/>
        <w:rPr>
          <w:color w:val="000000"/>
        </w:rPr>
      </w:pPr>
      <w:r>
        <w:rPr>
          <w:b/>
          <w:i/>
          <w:color w:val="000000"/>
        </w:rPr>
        <w:t>- Năng lực chung:</w:t>
      </w:r>
      <w:r>
        <w:rPr>
          <w:color w:val="000000"/>
        </w:rPr>
        <w:t>Năng lực tư duy và lập luận toán học; mô hình hóa toán học, sử dụng công cụ, phương tiện học toán.</w:t>
      </w:r>
    </w:p>
    <w:p w:rsidR="0066152E" w:rsidRDefault="00BC5B7E">
      <w:pPr>
        <w:pBdr>
          <w:top w:val="nil"/>
          <w:left w:val="nil"/>
          <w:bottom w:val="nil"/>
          <w:right w:val="nil"/>
          <w:between w:val="nil"/>
        </w:pBdr>
        <w:tabs>
          <w:tab w:val="center" w:pos="4320"/>
          <w:tab w:val="right" w:pos="8640"/>
          <w:tab w:val="left" w:pos="7169"/>
        </w:tabs>
        <w:spacing w:after="120" w:line="276" w:lineRule="auto"/>
        <w:rPr>
          <w:color w:val="000000"/>
        </w:rPr>
      </w:pPr>
      <w:r>
        <w:rPr>
          <w:b/>
          <w:color w:val="000000"/>
        </w:rPr>
        <w:t>3. Phẩm chất</w:t>
      </w:r>
    </w:p>
    <w:p w:rsidR="0066152E" w:rsidRDefault="00BC5B7E">
      <w:pPr>
        <w:pBdr>
          <w:top w:val="nil"/>
          <w:left w:val="nil"/>
          <w:bottom w:val="nil"/>
          <w:right w:val="nil"/>
          <w:between w:val="nil"/>
        </w:pBdr>
        <w:tabs>
          <w:tab w:val="center" w:pos="4320"/>
          <w:tab w:val="right" w:pos="8640"/>
          <w:tab w:val="left" w:pos="7169"/>
        </w:tabs>
        <w:spacing w:after="120" w:line="276" w:lineRule="auto"/>
        <w:rPr>
          <w:color w:val="000000"/>
        </w:rPr>
      </w:pPr>
      <w:r>
        <w:rPr>
          <w:b/>
          <w:color w:val="000000"/>
        </w:rPr>
        <w:t>-  Phẩm chất:</w:t>
      </w:r>
      <w:r>
        <w:rPr>
          <w:color w:val="000000"/>
        </w:rPr>
        <w:t xml:space="preserve"> Bồi dưỡng hứng thú học tập, ý thức làm việc nhóm, ý thức tìm tòi, khám phá và sáng tạo cho HS tính độc lập, tự tin và tự chủ.</w:t>
      </w:r>
    </w:p>
    <w:p w:rsidR="0066152E" w:rsidRDefault="00BC5B7E">
      <w:pPr>
        <w:tabs>
          <w:tab w:val="left" w:pos="7169"/>
        </w:tabs>
        <w:spacing w:line="276" w:lineRule="auto"/>
        <w:jc w:val="both"/>
      </w:pPr>
      <w:r>
        <w:rPr>
          <w:b/>
        </w:rPr>
        <w:t>II. THIẾT BỊ DẠY HỌC VÀ HỌC LIỆU</w:t>
      </w:r>
    </w:p>
    <w:p w:rsidR="0066152E" w:rsidRDefault="00BC5B7E">
      <w:pPr>
        <w:tabs>
          <w:tab w:val="left" w:pos="7169"/>
        </w:tabs>
        <w:spacing w:line="276" w:lineRule="auto"/>
        <w:jc w:val="both"/>
      </w:pPr>
      <w:r>
        <w:rPr>
          <w:b/>
        </w:rPr>
        <w:lastRenderedPageBreak/>
        <w:t xml:space="preserve">1 - GV:   </w:t>
      </w:r>
      <w:r>
        <w:t>Giáo án, SGV, thước kẻ. Bàn cờ vua, bảng bình phương, lập phương của mười số tự nhiên đầu tiên</w:t>
      </w:r>
    </w:p>
    <w:p w:rsidR="0066152E" w:rsidRDefault="00BC5B7E">
      <w:pPr>
        <w:widowControl w:val="0"/>
        <w:spacing w:line="276" w:lineRule="auto"/>
      </w:pPr>
      <w:r>
        <w:rPr>
          <w:b/>
        </w:rPr>
        <w:t>2 - HS</w:t>
      </w:r>
      <w:r>
        <w:t xml:space="preserve"> :  Đồ dùng học tập; Bài tập luyện tập (sgk/ 24), máy tính bỏ túi, thước kẻ</w:t>
      </w:r>
    </w:p>
    <w:p w:rsidR="0066152E" w:rsidRDefault="00BC5B7E">
      <w:pPr>
        <w:shd w:val="clear" w:color="auto" w:fill="FFFFFF"/>
        <w:spacing w:after="280" w:line="276" w:lineRule="auto"/>
      </w:pPr>
      <w:r>
        <w:rPr>
          <w:b/>
        </w:rPr>
        <w:t>III. TỔ CHỨC CÁC HOẠT ĐỘNG DẠY VÀ HỌC</w:t>
      </w:r>
    </w:p>
    <w:p w:rsidR="0066152E" w:rsidRDefault="00BC5B7E">
      <w:pPr>
        <w:spacing w:line="276" w:lineRule="auto"/>
        <w:jc w:val="both"/>
        <w:rPr>
          <w:b/>
        </w:rPr>
      </w:pPr>
      <w:r>
        <w:rPr>
          <w:b/>
        </w:rPr>
        <w:t>A. HOẠT ĐỘNG KHỞI ĐỘNG (MỞ ĐẦU)</w:t>
      </w:r>
    </w:p>
    <w:p w:rsidR="0066152E" w:rsidRDefault="00BC5B7E">
      <w:pPr>
        <w:tabs>
          <w:tab w:val="left" w:pos="567"/>
          <w:tab w:val="left" w:pos="1134"/>
        </w:tabs>
        <w:spacing w:line="276" w:lineRule="auto"/>
        <w:jc w:val="both"/>
      </w:pPr>
      <w:r>
        <w:rPr>
          <w:b/>
        </w:rPr>
        <w:t>a. Mục đích:</w:t>
      </w:r>
      <w:r>
        <w:t xml:space="preserve">HS cảm thấy khái niệm lũy thừa gần gũi với đời sống hàng ngày. </w:t>
      </w:r>
    </w:p>
    <w:p w:rsidR="0066152E" w:rsidRDefault="00BC5B7E">
      <w:pPr>
        <w:tabs>
          <w:tab w:val="left" w:pos="567"/>
          <w:tab w:val="left" w:pos="1134"/>
        </w:tabs>
        <w:spacing w:line="276" w:lineRule="auto"/>
        <w:jc w:val="both"/>
        <w:rPr>
          <w:b/>
        </w:rPr>
      </w:pPr>
      <w:r>
        <w:rPr>
          <w:b/>
        </w:rPr>
        <w:t xml:space="preserve">b. Nội dung: </w:t>
      </w:r>
      <w:r>
        <w:t>HS quan sát hình ảnh trên màn chiếu hoặc tranh ảnh.</w:t>
      </w:r>
    </w:p>
    <w:p w:rsidR="0066152E" w:rsidRDefault="00BC5B7E">
      <w:pPr>
        <w:tabs>
          <w:tab w:val="left" w:pos="567"/>
          <w:tab w:val="left" w:pos="1134"/>
        </w:tabs>
        <w:spacing w:line="276" w:lineRule="auto"/>
        <w:jc w:val="both"/>
      </w:pPr>
      <w:r>
        <w:rPr>
          <w:b/>
        </w:rPr>
        <w:t xml:space="preserve">c. Sản phẩm: </w:t>
      </w:r>
      <w:r>
        <w:t>Từ bài toánHS vận dụng kiến thức để trả lời câu hỏi GV đưa ra.</w:t>
      </w:r>
    </w:p>
    <w:p w:rsidR="0066152E" w:rsidRDefault="00BC5B7E">
      <w:pPr>
        <w:tabs>
          <w:tab w:val="left" w:pos="567"/>
          <w:tab w:val="left" w:pos="1134"/>
        </w:tabs>
        <w:spacing w:line="276" w:lineRule="auto"/>
        <w:jc w:val="both"/>
        <w:rPr>
          <w:b/>
        </w:rPr>
      </w:pPr>
      <w:r>
        <w:rPr>
          <w:b/>
        </w:rPr>
        <w:t xml:space="preserve">d. Tổ chức thực hiện: </w:t>
      </w:r>
    </w:p>
    <w:p w:rsidR="0066152E" w:rsidRDefault="00BC5B7E">
      <w:pPr>
        <w:spacing w:line="276" w:lineRule="auto"/>
        <w:jc w:val="both"/>
      </w:pPr>
      <w:r>
        <w:rPr>
          <w:b/>
        </w:rPr>
        <w:t xml:space="preserve"> - Bước 1: Chuyển giao nhiệm vụ:</w:t>
      </w:r>
      <w:r>
        <w:t>GV chiếu hình ảnh và giới thiệu “bàn cờ vua”và gọi 1 hs đọc bài mở đầu.</w:t>
      </w:r>
    </w:p>
    <w:p w:rsidR="0066152E" w:rsidRDefault="00BC5B7E">
      <w:pPr>
        <w:spacing w:line="276" w:lineRule="auto"/>
        <w:jc w:val="both"/>
      </w:pPr>
      <w:r>
        <w:t>- GV giới thiệu sợ về àn cờ vua ( có bàn cờ vua thật cho HS  xem)</w:t>
      </w:r>
    </w:p>
    <w:p w:rsidR="0066152E" w:rsidRDefault="00BC5B7E">
      <w:pPr>
        <w:spacing w:line="276" w:lineRule="auto"/>
        <w:jc w:val="both"/>
      </w:pPr>
      <w:r>
        <w:t>- Gv trình chiếu video giới thiệu môn cờ vua</w:t>
      </w:r>
    </w:p>
    <w:p w:rsidR="0066152E" w:rsidRDefault="00BC5B7E">
      <w:pPr>
        <w:spacing w:line="276" w:lineRule="auto"/>
        <w:jc w:val="both"/>
      </w:pPr>
      <w:r>
        <w:t>- GV đặt vấn đề “ Truyền thuyết Ấn Độ kể rằng, người phát minh ra bàn cờ vua đã chọn phần thưởng là số thóc rải trên 64 ô của bàn cờ vua như sau:</w:t>
      </w:r>
    </w:p>
    <w:p w:rsidR="0066152E" w:rsidRDefault="00BC5B7E">
      <w:pPr>
        <w:spacing w:line="276" w:lineRule="auto"/>
        <w:jc w:val="both"/>
      </w:pPr>
      <w:r>
        <w:t>+ Ô thứ nhất 1 hạt thóc</w:t>
      </w:r>
    </w:p>
    <w:p w:rsidR="0066152E" w:rsidRDefault="00BC5B7E">
      <w:pPr>
        <w:spacing w:line="276" w:lineRule="auto"/>
        <w:jc w:val="both"/>
      </w:pPr>
      <w:r>
        <w:t>+ Ô thứ 2 để 2 hạt</w:t>
      </w:r>
    </w:p>
    <w:p w:rsidR="0066152E" w:rsidRDefault="00BC5B7E">
      <w:pPr>
        <w:spacing w:line="276" w:lineRule="auto"/>
        <w:jc w:val="both"/>
      </w:pPr>
      <w:r>
        <w:t>+ Ô thứ 4 để 4 hạt</w:t>
      </w:r>
    </w:p>
    <w:p w:rsidR="0066152E" w:rsidRDefault="00BC5B7E">
      <w:pPr>
        <w:spacing w:line="276" w:lineRule="auto"/>
        <w:jc w:val="both"/>
      </w:pPr>
      <w:r>
        <w:t>+ Ô thứ 4 để 8 hat</w:t>
      </w:r>
    </w:p>
    <w:p w:rsidR="0066152E" w:rsidRDefault="00BC5B7E">
      <w:pPr>
        <w:spacing w:line="276" w:lineRule="auto"/>
        <w:jc w:val="both"/>
      </w:pPr>
      <w:r>
        <w:t>+......</w:t>
      </w:r>
    </w:p>
    <w:p w:rsidR="0066152E" w:rsidRDefault="00BC5B7E">
      <w:pPr>
        <w:spacing w:line="276" w:lineRule="auto"/>
        <w:jc w:val="both"/>
      </w:pPr>
      <w:r>
        <w:t>Cứ như thế, số hạt ở ô sau gấp đôi ô trước. Liệu nhà vua có đủ thóc để thưởng cho nhà phát minh đó hay không?</w:t>
      </w:r>
    </w:p>
    <w:p w:rsidR="0066152E" w:rsidRDefault="00BC5B7E">
      <w:pPr>
        <w:spacing w:line="276" w:lineRule="auto"/>
        <w:jc w:val="both"/>
        <w:rPr>
          <w:b/>
        </w:rPr>
      </w:pPr>
      <w:r>
        <w:rPr>
          <w:b/>
        </w:rPr>
        <w:t>- Bước 2: Thực hiện nhiệm vụ:</w:t>
      </w:r>
    </w:p>
    <w:p w:rsidR="0066152E" w:rsidRDefault="00BC5B7E">
      <w:pPr>
        <w:spacing w:line="276" w:lineRule="auto"/>
        <w:jc w:val="both"/>
        <w:rPr>
          <w:b/>
        </w:rPr>
      </w:pPr>
      <w:r>
        <w:rPr>
          <w:b/>
        </w:rPr>
        <w:t>-</w:t>
      </w:r>
      <w:r>
        <w:t>HS thực hiện nhiệm vụ trong thời gian 2 phút.</w:t>
      </w:r>
    </w:p>
    <w:p w:rsidR="0066152E" w:rsidRDefault="00BC5B7E">
      <w:pPr>
        <w:spacing w:line="276" w:lineRule="auto"/>
        <w:jc w:val="both"/>
        <w:rPr>
          <w:b/>
        </w:rPr>
      </w:pPr>
      <w:r>
        <w:rPr>
          <w:b/>
        </w:rPr>
        <w:t xml:space="preserve">- Bước 3: Báo cáo, thảo luận: </w:t>
      </w:r>
    </w:p>
    <w:p w:rsidR="0066152E" w:rsidRDefault="00BC5B7E">
      <w:pPr>
        <w:spacing w:line="276" w:lineRule="auto"/>
        <w:jc w:val="both"/>
        <w:rPr>
          <w:b/>
        </w:rPr>
      </w:pPr>
      <w:r>
        <w:t>GV gọi một số HS trả lời, HS khác nhận xét, bổ sung.</w:t>
      </w:r>
    </w:p>
    <w:p w:rsidR="0066152E" w:rsidRDefault="00BC5B7E">
      <w:pPr>
        <w:spacing w:line="276" w:lineRule="auto"/>
        <w:jc w:val="both"/>
      </w:pPr>
      <w:r>
        <w:rPr>
          <w:b/>
        </w:rPr>
        <w:t xml:space="preserve">- Bước 4: Kết luận, nhận định: </w:t>
      </w:r>
      <w:r>
        <w:t>GV đánh giá kết quả của HS, trên cơ sở đó dẫn dắt HS vào bài học mới: “Từ các ví dụ trên chúng ta sẽ đi tìm hiểu rõ hơn về lũy thừa với số mũ tự nhiên và cách nhân chia lũy thừa cùng cớ số”</w:t>
      </w:r>
    </w:p>
    <w:p w:rsidR="0066152E" w:rsidRDefault="00BC5B7E">
      <w:pPr>
        <w:spacing w:after="280" w:line="276" w:lineRule="auto"/>
        <w:rPr>
          <w:b/>
        </w:rPr>
      </w:pPr>
      <w:r>
        <w:rPr>
          <w:b/>
        </w:rPr>
        <w:t>B.HOẠT ĐỘNG HÌNH THÀNH KIẾN THỨC MỚI</w:t>
      </w:r>
    </w:p>
    <w:p w:rsidR="0066152E" w:rsidRDefault="00BC5B7E">
      <w:pPr>
        <w:spacing w:after="280" w:line="276" w:lineRule="auto"/>
        <w:rPr>
          <w:b/>
        </w:rPr>
      </w:pPr>
      <w:r>
        <w:rPr>
          <w:b/>
        </w:rPr>
        <w:t>Hoạt động 1: Phép nâng lên lũy thừa</w:t>
      </w:r>
    </w:p>
    <w:p w:rsidR="0066152E" w:rsidRDefault="00BC5B7E">
      <w:pPr>
        <w:spacing w:after="280" w:line="276" w:lineRule="auto"/>
        <w:rPr>
          <w:b/>
        </w:rPr>
      </w:pPr>
      <w:r>
        <w:rPr>
          <w:b/>
        </w:rPr>
        <w:t>a. Mục tiêu:</w:t>
      </w:r>
    </w:p>
    <w:p w:rsidR="0066152E" w:rsidRDefault="00BC5B7E">
      <w:pPr>
        <w:spacing w:after="280" w:line="276" w:lineRule="auto"/>
      </w:pPr>
      <w:r>
        <w:t>+ HS phát biểu được định nghĩa lũy thừa, phân biệt được cơ số và mũ. Biết viết gọn một tích nhiều thừa số bằng nhau bằng cách dùng lũy thừa, biết tính giá trị các lũy thừa.</w:t>
      </w:r>
    </w:p>
    <w:p w:rsidR="0066152E" w:rsidRDefault="00BC5B7E">
      <w:pPr>
        <w:spacing w:after="280" w:line="276" w:lineRule="auto"/>
        <w:rPr>
          <w:b/>
        </w:rPr>
      </w:pPr>
      <w:r>
        <w:rPr>
          <w:b/>
        </w:rPr>
        <w:t>b. Nội dung:</w:t>
      </w:r>
    </w:p>
    <w:p w:rsidR="0066152E" w:rsidRDefault="00BC5B7E">
      <w:pPr>
        <w:tabs>
          <w:tab w:val="left" w:pos="567"/>
          <w:tab w:val="left" w:pos="1134"/>
        </w:tabs>
        <w:spacing w:line="276" w:lineRule="auto"/>
        <w:jc w:val="both"/>
      </w:pPr>
      <w:r>
        <w:rPr>
          <w:b/>
        </w:rPr>
        <w:lastRenderedPageBreak/>
        <w:t xml:space="preserve">+ </w:t>
      </w:r>
      <w:r>
        <w:t>GV giảng, trình bày.</w:t>
      </w:r>
    </w:p>
    <w:p w:rsidR="0066152E" w:rsidRDefault="00BC5B7E">
      <w:pPr>
        <w:tabs>
          <w:tab w:val="left" w:pos="567"/>
          <w:tab w:val="left" w:pos="1134"/>
        </w:tabs>
        <w:spacing w:line="276" w:lineRule="auto"/>
        <w:jc w:val="both"/>
      </w:pPr>
      <w:r>
        <w:t>+ HS tiếp thu, quan sát SGK, thảo luận, trả lời.</w:t>
      </w:r>
    </w:p>
    <w:p w:rsidR="0066152E" w:rsidRDefault="00BC5B7E">
      <w:pPr>
        <w:tabs>
          <w:tab w:val="left" w:pos="567"/>
          <w:tab w:val="left" w:pos="1134"/>
        </w:tabs>
        <w:spacing w:line="276" w:lineRule="auto"/>
        <w:jc w:val="both"/>
        <w:rPr>
          <w:b/>
        </w:rPr>
      </w:pPr>
      <w:r>
        <w:rPr>
          <w:b/>
        </w:rPr>
        <w:t xml:space="preserve">c. Sản phẩm: </w:t>
      </w:r>
      <w:r>
        <w:t>Kết quả của HS</w:t>
      </w:r>
    </w:p>
    <w:p w:rsidR="0066152E" w:rsidRDefault="00BC5B7E">
      <w:pPr>
        <w:spacing w:line="276" w:lineRule="auto"/>
        <w:jc w:val="both"/>
        <w:rPr>
          <w:b/>
        </w:rPr>
      </w:pPr>
      <w:r>
        <w:rPr>
          <w:b/>
        </w:rPr>
        <w:t>d. Tổ chức thực hiện:</w:t>
      </w:r>
    </w:p>
    <w:tbl>
      <w:tblPr>
        <w:tblStyle w:val="aff3"/>
        <w:tblW w:w="10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0"/>
        <w:gridCol w:w="5490"/>
      </w:tblGrid>
      <w:tr w:rsidR="0066152E">
        <w:tc>
          <w:tcPr>
            <w:tcW w:w="4840" w:type="dxa"/>
          </w:tcPr>
          <w:p w:rsidR="0066152E" w:rsidRDefault="00BC5B7E">
            <w:pPr>
              <w:tabs>
                <w:tab w:val="left" w:pos="567"/>
                <w:tab w:val="left" w:pos="1134"/>
              </w:tabs>
              <w:spacing w:line="276" w:lineRule="auto"/>
              <w:jc w:val="center"/>
              <w:rPr>
                <w:b/>
              </w:rPr>
            </w:pPr>
            <w:r>
              <w:rPr>
                <w:b/>
              </w:rPr>
              <w:t>HOẠT ĐỘNG CỦA GV VÀ HS</w:t>
            </w:r>
          </w:p>
        </w:tc>
        <w:tc>
          <w:tcPr>
            <w:tcW w:w="5490" w:type="dxa"/>
          </w:tcPr>
          <w:p w:rsidR="0066152E" w:rsidRDefault="00BC5B7E">
            <w:pPr>
              <w:tabs>
                <w:tab w:val="left" w:pos="567"/>
                <w:tab w:val="left" w:pos="1134"/>
              </w:tabs>
              <w:spacing w:line="276" w:lineRule="auto"/>
              <w:jc w:val="center"/>
              <w:rPr>
                <w:b/>
              </w:rPr>
            </w:pPr>
            <w:r>
              <w:rPr>
                <w:b/>
              </w:rPr>
              <w:t>SẢN PHẨM DỰ KIẾN</w:t>
            </w:r>
          </w:p>
        </w:tc>
      </w:tr>
      <w:tr w:rsidR="0066152E">
        <w:tc>
          <w:tcPr>
            <w:tcW w:w="4840" w:type="dxa"/>
          </w:tcPr>
          <w:p w:rsidR="0066152E" w:rsidRDefault="00BC5B7E">
            <w:pPr>
              <w:tabs>
                <w:tab w:val="left" w:pos="567"/>
                <w:tab w:val="left" w:pos="1134"/>
              </w:tabs>
              <w:spacing w:line="276" w:lineRule="auto"/>
              <w:jc w:val="both"/>
              <w:rPr>
                <w:b/>
              </w:rPr>
            </w:pPr>
            <w:r>
              <w:rPr>
                <w:b/>
              </w:rPr>
              <w:t>Bước 1: Chuyển giao nhiệm vụ:</w:t>
            </w:r>
          </w:p>
          <w:p w:rsidR="0066152E" w:rsidRDefault="00BC5B7E">
            <w:pPr>
              <w:tabs>
                <w:tab w:val="left" w:pos="567"/>
                <w:tab w:val="left" w:pos="1134"/>
              </w:tabs>
              <w:spacing w:line="276" w:lineRule="auto"/>
              <w:jc w:val="both"/>
            </w:pPr>
            <w:r>
              <w:t>Chiếu slie bảng sau đây chỉ ra cách tính số hạt thóc ở một số ô trong bàn cờ trong bài toán mở đâu:</w:t>
            </w:r>
          </w:p>
          <w:tbl>
            <w:tblPr>
              <w:tblStyle w:val="aff4"/>
              <w:tblW w:w="4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
              <w:gridCol w:w="2070"/>
              <w:gridCol w:w="1538"/>
            </w:tblGrid>
            <w:tr w:rsidR="0066152E">
              <w:tc>
                <w:tcPr>
                  <w:tcW w:w="9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center"/>
                  </w:pPr>
                  <w:r>
                    <w:t>Ô thứ</w:t>
                  </w:r>
                </w:p>
              </w:tc>
              <w:tc>
                <w:tcPr>
                  <w:tcW w:w="207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center"/>
                  </w:pPr>
                  <w:r>
                    <w:t>Phép tính tìm số hạt thóc</w:t>
                  </w:r>
                </w:p>
              </w:tc>
              <w:tc>
                <w:tcPr>
                  <w:tcW w:w="1538"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center"/>
                  </w:pPr>
                  <w:r>
                    <w:t>Số hạt thóc</w:t>
                  </w:r>
                </w:p>
              </w:tc>
            </w:tr>
            <w:tr w:rsidR="0066152E">
              <w:tc>
                <w:tcPr>
                  <w:tcW w:w="9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1</w:t>
                  </w:r>
                </w:p>
              </w:tc>
              <w:tc>
                <w:tcPr>
                  <w:tcW w:w="207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1</w:t>
                  </w:r>
                </w:p>
              </w:tc>
              <w:tc>
                <w:tcPr>
                  <w:tcW w:w="1538"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1</w:t>
                  </w:r>
                </w:p>
              </w:tc>
            </w:tr>
            <w:tr w:rsidR="0066152E">
              <w:tc>
                <w:tcPr>
                  <w:tcW w:w="9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2</w:t>
                  </w:r>
                </w:p>
              </w:tc>
              <w:tc>
                <w:tcPr>
                  <w:tcW w:w="207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2</w:t>
                  </w:r>
                </w:p>
              </w:tc>
              <w:tc>
                <w:tcPr>
                  <w:tcW w:w="1538"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2</w:t>
                  </w:r>
                </w:p>
              </w:tc>
            </w:tr>
            <w:tr w:rsidR="0066152E">
              <w:tc>
                <w:tcPr>
                  <w:tcW w:w="9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3</w:t>
                  </w:r>
                </w:p>
              </w:tc>
              <w:tc>
                <w:tcPr>
                  <w:tcW w:w="207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2.2</w:t>
                  </w:r>
                </w:p>
              </w:tc>
              <w:tc>
                <w:tcPr>
                  <w:tcW w:w="1538"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4</w:t>
                  </w:r>
                </w:p>
              </w:tc>
            </w:tr>
            <w:tr w:rsidR="0066152E">
              <w:tc>
                <w:tcPr>
                  <w:tcW w:w="9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4</w:t>
                  </w:r>
                </w:p>
              </w:tc>
              <w:tc>
                <w:tcPr>
                  <w:tcW w:w="207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2.2.2</w:t>
                  </w:r>
                </w:p>
              </w:tc>
              <w:tc>
                <w:tcPr>
                  <w:tcW w:w="1538"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8</w:t>
                  </w:r>
                </w:p>
              </w:tc>
            </w:tr>
            <w:tr w:rsidR="0066152E">
              <w:tc>
                <w:tcPr>
                  <w:tcW w:w="9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5</w:t>
                  </w:r>
                </w:p>
              </w:tc>
              <w:tc>
                <w:tcPr>
                  <w:tcW w:w="207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2.2.2.2</w:t>
                  </w:r>
                </w:p>
              </w:tc>
              <w:tc>
                <w:tcPr>
                  <w:tcW w:w="1538"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16</w:t>
                  </w:r>
                </w:p>
              </w:tc>
            </w:tr>
            <w:tr w:rsidR="0066152E">
              <w:tc>
                <w:tcPr>
                  <w:tcW w:w="9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w:t>
                  </w:r>
                </w:p>
              </w:tc>
              <w:tc>
                <w:tcPr>
                  <w:tcW w:w="2070" w:type="dxa"/>
                  <w:tcBorders>
                    <w:top w:val="single" w:sz="4" w:space="0" w:color="000000"/>
                    <w:left w:val="single" w:sz="4" w:space="0" w:color="000000"/>
                    <w:bottom w:val="single" w:sz="4" w:space="0" w:color="000000"/>
                    <w:right w:val="single" w:sz="4" w:space="0" w:color="000000"/>
                  </w:tcBorders>
                </w:tcPr>
                <w:p w:rsidR="0066152E" w:rsidRDefault="0066152E">
                  <w:pPr>
                    <w:tabs>
                      <w:tab w:val="left" w:pos="567"/>
                      <w:tab w:val="left" w:pos="1134"/>
                    </w:tabs>
                    <w:spacing w:line="276" w:lineRule="auto"/>
                    <w:jc w:val="both"/>
                  </w:pPr>
                </w:p>
              </w:tc>
              <w:tc>
                <w:tcPr>
                  <w:tcW w:w="1538" w:type="dxa"/>
                  <w:tcBorders>
                    <w:top w:val="single" w:sz="4" w:space="0" w:color="000000"/>
                    <w:left w:val="single" w:sz="4" w:space="0" w:color="000000"/>
                    <w:bottom w:val="single" w:sz="4" w:space="0" w:color="000000"/>
                    <w:right w:val="single" w:sz="4" w:space="0" w:color="000000"/>
                  </w:tcBorders>
                </w:tcPr>
                <w:p w:rsidR="0066152E" w:rsidRDefault="0066152E">
                  <w:pPr>
                    <w:tabs>
                      <w:tab w:val="left" w:pos="567"/>
                      <w:tab w:val="left" w:pos="1134"/>
                    </w:tabs>
                    <w:spacing w:line="276" w:lineRule="auto"/>
                    <w:jc w:val="both"/>
                  </w:pPr>
                </w:p>
              </w:tc>
            </w:tr>
            <w:tr w:rsidR="0066152E">
              <w:tc>
                <w:tcPr>
                  <w:tcW w:w="940" w:type="dxa"/>
                  <w:tcBorders>
                    <w:top w:val="single" w:sz="4" w:space="0" w:color="000000"/>
                    <w:left w:val="single" w:sz="4" w:space="0" w:color="000000"/>
                    <w:bottom w:val="single" w:sz="4" w:space="0" w:color="000000"/>
                    <w:right w:val="single" w:sz="4" w:space="0" w:color="000000"/>
                  </w:tcBorders>
                </w:tcPr>
                <w:p w:rsidR="0066152E" w:rsidRDefault="0066152E">
                  <w:pPr>
                    <w:tabs>
                      <w:tab w:val="left" w:pos="567"/>
                      <w:tab w:val="left" w:pos="1134"/>
                    </w:tabs>
                    <w:spacing w:line="276" w:lineRule="auto"/>
                    <w:jc w:val="both"/>
                  </w:pPr>
                </w:p>
              </w:tc>
              <w:tc>
                <w:tcPr>
                  <w:tcW w:w="2070" w:type="dxa"/>
                  <w:tcBorders>
                    <w:top w:val="single" w:sz="4" w:space="0" w:color="000000"/>
                    <w:left w:val="single" w:sz="4" w:space="0" w:color="000000"/>
                    <w:bottom w:val="single" w:sz="4" w:space="0" w:color="000000"/>
                    <w:right w:val="single" w:sz="4" w:space="0" w:color="000000"/>
                  </w:tcBorders>
                </w:tcPr>
                <w:p w:rsidR="0066152E" w:rsidRDefault="0066152E">
                  <w:pPr>
                    <w:tabs>
                      <w:tab w:val="left" w:pos="567"/>
                      <w:tab w:val="left" w:pos="1134"/>
                    </w:tabs>
                    <w:spacing w:line="276" w:lineRule="auto"/>
                    <w:jc w:val="both"/>
                  </w:pPr>
                </w:p>
              </w:tc>
              <w:tc>
                <w:tcPr>
                  <w:tcW w:w="1538" w:type="dxa"/>
                  <w:tcBorders>
                    <w:top w:val="single" w:sz="4" w:space="0" w:color="000000"/>
                    <w:left w:val="single" w:sz="4" w:space="0" w:color="000000"/>
                    <w:bottom w:val="single" w:sz="4" w:space="0" w:color="000000"/>
                    <w:right w:val="single" w:sz="4" w:space="0" w:color="000000"/>
                  </w:tcBorders>
                </w:tcPr>
                <w:p w:rsidR="0066152E" w:rsidRDefault="0066152E">
                  <w:pPr>
                    <w:tabs>
                      <w:tab w:val="left" w:pos="567"/>
                      <w:tab w:val="left" w:pos="1134"/>
                    </w:tabs>
                    <w:spacing w:line="276" w:lineRule="auto"/>
                    <w:jc w:val="both"/>
                  </w:pPr>
                </w:p>
              </w:tc>
            </w:tr>
          </w:tbl>
          <w:p w:rsidR="0066152E" w:rsidRDefault="00BC5B7E">
            <w:pPr>
              <w:tabs>
                <w:tab w:val="left" w:pos="567"/>
                <w:tab w:val="left" w:pos="1134"/>
              </w:tabs>
              <w:spacing w:line="276" w:lineRule="auto"/>
              <w:jc w:val="both"/>
            </w:pPr>
            <w:r>
              <w:t>Gv giải thích với ô 1 ta được 1 hạt thóc, với ô thứ 2 ta được 2 hạt thóc, với ô thứ 3 ta được 2.2 = 4 hạt thọc…. Vậy để tìm số thóc ở ô thứ 8, ta thực hiện phép nhân của bao nhiêu só 2?</w:t>
            </w:r>
          </w:p>
          <w:p w:rsidR="0066152E" w:rsidRDefault="00BC5B7E">
            <w:pPr>
              <w:tabs>
                <w:tab w:val="left" w:pos="567"/>
                <w:tab w:val="left" w:pos="1134"/>
              </w:tabs>
              <w:spacing w:line="276" w:lineRule="auto"/>
              <w:jc w:val="both"/>
            </w:pPr>
            <w:r>
              <w:t>Gv: Ta thường hay viết  gọn</w:t>
            </w:r>
          </w:p>
          <w:p w:rsidR="0066152E" w:rsidRDefault="00BC5B7E">
            <w:pPr>
              <w:tabs>
                <w:tab w:val="left" w:pos="567"/>
                <w:tab w:val="left" w:pos="1134"/>
              </w:tabs>
              <w:spacing w:line="276" w:lineRule="auto"/>
              <w:jc w:val="both"/>
            </w:pPr>
            <w:r>
              <w:t>2. 2. 2 = 2</w:t>
            </w:r>
            <w:r>
              <w:rPr>
                <w:vertAlign w:val="superscript"/>
              </w:rPr>
              <w:t>3</w:t>
            </w:r>
            <w:r>
              <w:t>; a. a. a. a. a = a</w:t>
            </w:r>
            <w:r>
              <w:rPr>
                <w:vertAlign w:val="superscript"/>
              </w:rPr>
              <w:t>5</w:t>
            </w:r>
          </w:p>
          <w:p w:rsidR="0066152E" w:rsidRDefault="00BC5B7E">
            <w:pPr>
              <w:tabs>
                <w:tab w:val="left" w:pos="567"/>
                <w:tab w:val="left" w:pos="1134"/>
              </w:tabs>
              <w:spacing w:line="276" w:lineRule="auto"/>
              <w:jc w:val="both"/>
            </w:pPr>
            <w:r>
              <w:t xml:space="preserve">Vậy để viết </w:t>
            </w:r>
          </w:p>
          <w:p w:rsidR="0066152E" w:rsidRDefault="00BC5B7E">
            <w:pPr>
              <w:tabs>
                <w:tab w:val="left" w:pos="567"/>
                <w:tab w:val="left" w:pos="1134"/>
              </w:tabs>
              <w:spacing w:line="276" w:lineRule="auto"/>
              <w:jc w:val="both"/>
            </w:pPr>
            <w:r>
              <w:t>2.2.2.2.2.2.2 thu gọn ta viết như thế nào?</w:t>
            </w:r>
          </w:p>
          <w:p w:rsidR="0066152E" w:rsidRDefault="00BC5B7E">
            <w:pPr>
              <w:spacing w:after="280" w:line="276" w:lineRule="auto"/>
            </w:pPr>
            <w:r>
              <w:rPr>
                <w:b/>
              </w:rPr>
              <w:t>GV:</w:t>
            </w:r>
            <w:r>
              <w:t> Hướng dẫn cho học sinh cách đọc: 7</w:t>
            </w:r>
            <w:r>
              <w:rPr>
                <w:vertAlign w:val="superscript"/>
              </w:rPr>
              <w:t>3</w:t>
            </w:r>
            <w:r>
              <w:t>: đọc là 7 mũ 3 hoặc 7 lũy thừa 3, hoặc lũy thừa bậc 3 của 7</w:t>
            </w:r>
          </w:p>
          <w:p w:rsidR="0066152E" w:rsidRDefault="00BC5B7E">
            <w:pPr>
              <w:spacing w:after="280" w:line="276" w:lineRule="auto"/>
            </w:pPr>
            <w:r>
              <w:t>(?)Tương tự em hãy đọc b</w:t>
            </w:r>
            <w:r>
              <w:rPr>
                <w:vertAlign w:val="superscript"/>
              </w:rPr>
              <w:t>4</w:t>
            </w:r>
            <w:r>
              <w:t>; a</w:t>
            </w:r>
            <w:r>
              <w:rPr>
                <w:vertAlign w:val="superscript"/>
              </w:rPr>
              <w:t>4</w:t>
            </w:r>
            <w:r>
              <w:t>; a</w:t>
            </w:r>
            <w:r>
              <w:rPr>
                <w:vertAlign w:val="superscript"/>
              </w:rPr>
              <w:t>n</w:t>
            </w:r>
            <w:r>
              <w:t> ?</w:t>
            </w:r>
          </w:p>
          <w:p w:rsidR="0066152E" w:rsidRDefault="00BC5B7E">
            <w:pPr>
              <w:spacing w:after="280" w:line="276" w:lineRule="auto"/>
            </w:pPr>
            <w:r>
              <w:rPr>
                <w:b/>
              </w:rPr>
              <w:t> GV:</w:t>
            </w:r>
            <w:r>
              <w:t> Dựa vào các ví dụ trên em hãy định nghĩa lũy thừa bậc n của a.</w:t>
            </w:r>
          </w:p>
          <w:p w:rsidR="0066152E" w:rsidRDefault="00BC5B7E">
            <w:pPr>
              <w:spacing w:after="280" w:line="276" w:lineRule="auto"/>
            </w:pPr>
            <w:r>
              <w:t xml:space="preserve">Gv : Nêu chú ý: Ta có </w:t>
            </w:r>
            <w:r w:rsidR="009C7A8B">
              <w:rPr>
                <w:sz w:val="36"/>
                <w:szCs w:val="36"/>
                <w:vertAlign w:val="subscript"/>
              </w:rPr>
              <w:pict>
                <v:shape id="_x0000_i1112" type="#_x0000_t75" style="width:43.5pt;height:16.5pt">
                  <v:imagedata r:id="rId776" o:title="" chromakey="white"/>
                </v:shape>
              </w:pict>
            </w:r>
            <w:r w:rsidR="009C7A8B">
              <w:rPr>
                <w:sz w:val="36"/>
                <w:szCs w:val="36"/>
                <w:vertAlign w:val="subscript"/>
              </w:rPr>
              <w:pict>
                <v:shape id="_x0000_i1113" type="#_x0000_t75" style="width:43.5pt;height:16.5pt">
                  <v:imagedata r:id="rId776" o:title="" chromakey="white"/>
                </v:shape>
              </w:pict>
            </w:r>
          </w:p>
          <w:p w:rsidR="0066152E" w:rsidRDefault="00FE37C4">
            <w:pPr>
              <w:numPr>
                <w:ilvl w:val="0"/>
                <w:numId w:val="31"/>
              </w:numPr>
              <w:pBdr>
                <w:top w:val="nil"/>
                <w:left w:val="nil"/>
                <w:bottom w:val="nil"/>
                <w:right w:val="nil"/>
                <w:between w:val="nil"/>
              </w:pBdr>
              <w:spacing w:line="276" w:lineRule="auto"/>
              <w:ind w:left="225" w:hanging="270"/>
              <w:rPr>
                <w:color w:val="000000"/>
              </w:rPr>
            </w:pPr>
            <w:r>
              <w:rPr>
                <w:color w:val="000000"/>
                <w:sz w:val="36"/>
                <w:szCs w:val="36"/>
                <w:vertAlign w:val="subscript"/>
              </w:rPr>
              <w:pict>
                <v:shape id="_x0000_i1114" type="#_x0000_t75" style="width:13.5pt;height:16.5pt">
                  <v:imagedata r:id="rId777" o:title="" chromakey="white"/>
                </v:shape>
              </w:pict>
            </w:r>
            <w:r>
              <w:rPr>
                <w:color w:val="000000"/>
                <w:sz w:val="36"/>
                <w:szCs w:val="36"/>
                <w:vertAlign w:val="subscript"/>
              </w:rPr>
              <w:pict>
                <v:shape id="_x0000_i1115" type="#_x0000_t75" style="width:13.5pt;height:16.5pt">
                  <v:imagedata r:id="rId777" o:title="" chromakey="white"/>
                </v:shape>
              </w:pict>
            </w:r>
            <w:r w:rsidR="00BC5B7E">
              <w:rPr>
                <w:color w:val="000000"/>
              </w:rPr>
              <w:t>cũng được gọi là a bình phương ( hay bình phương của a)</w:t>
            </w:r>
          </w:p>
          <w:p w:rsidR="0066152E" w:rsidRDefault="00FE37C4">
            <w:pPr>
              <w:numPr>
                <w:ilvl w:val="0"/>
                <w:numId w:val="31"/>
              </w:numPr>
              <w:pBdr>
                <w:top w:val="nil"/>
                <w:left w:val="nil"/>
                <w:bottom w:val="nil"/>
                <w:right w:val="nil"/>
                <w:between w:val="nil"/>
              </w:pBdr>
              <w:spacing w:after="280" w:line="276" w:lineRule="auto"/>
              <w:ind w:left="225" w:hanging="270"/>
              <w:rPr>
                <w:color w:val="000000"/>
              </w:rPr>
            </w:pPr>
            <w:r>
              <w:rPr>
                <w:color w:val="000000"/>
                <w:sz w:val="36"/>
                <w:szCs w:val="36"/>
                <w:vertAlign w:val="subscript"/>
              </w:rPr>
              <w:lastRenderedPageBreak/>
              <w:pict>
                <v:shape id="_x0000_i1116" type="#_x0000_t75" style="width:13.5pt;height:16.5pt">
                  <v:imagedata r:id="rId778" o:title="" chromakey="white"/>
                </v:shape>
              </w:pict>
            </w:r>
            <w:r>
              <w:rPr>
                <w:color w:val="000000"/>
                <w:sz w:val="36"/>
                <w:szCs w:val="36"/>
                <w:vertAlign w:val="subscript"/>
              </w:rPr>
              <w:pict>
                <v:shape id="_x0000_i1117" type="#_x0000_t75" style="width:13.5pt;height:16.5pt">
                  <v:imagedata r:id="rId778" o:title="" chromakey="white"/>
                </v:shape>
              </w:pict>
            </w:r>
            <w:r w:rsidR="00BC5B7E">
              <w:rPr>
                <w:color w:val="000000"/>
              </w:rPr>
              <w:t xml:space="preserve"> cũng được gọi là a lập phương ( hay lập phương của a)</w:t>
            </w:r>
          </w:p>
          <w:p w:rsidR="0066152E" w:rsidRDefault="00BC5B7E">
            <w:pPr>
              <w:spacing w:after="280" w:line="276" w:lineRule="auto"/>
              <w:ind w:left="-45"/>
            </w:pPr>
            <w:r>
              <w:t>Gv cho hs đọc vd 1/ SGK/trang 23</w:t>
            </w:r>
          </w:p>
          <w:p w:rsidR="0066152E" w:rsidRDefault="00BC5B7E">
            <w:pPr>
              <w:spacing w:after="280" w:line="276" w:lineRule="auto"/>
              <w:ind w:left="-45"/>
            </w:pPr>
            <w:r>
              <w:t>Gv cho HS làm luyện tập 1.</w:t>
            </w:r>
          </w:p>
          <w:p w:rsidR="0066152E" w:rsidRDefault="00BC5B7E">
            <w:pPr>
              <w:spacing w:after="280" w:line="276" w:lineRule="auto"/>
              <w:ind w:left="-45"/>
            </w:pPr>
            <w:r>
              <w:t>GV cho hs làm vận dụng :</w:t>
            </w:r>
          </w:p>
          <w:p w:rsidR="0066152E" w:rsidRDefault="00BC5B7E">
            <w:pPr>
              <w:spacing w:after="280" w:line="276" w:lineRule="auto"/>
              <w:ind w:left="-45"/>
            </w:pPr>
            <w:r>
              <w:rPr>
                <w:b/>
              </w:rPr>
              <w:t>Bước 2: Thực hiện nhiệm vụ:</w:t>
            </w:r>
          </w:p>
          <w:p w:rsidR="0066152E" w:rsidRDefault="00BC5B7E">
            <w:pPr>
              <w:numPr>
                <w:ilvl w:val="0"/>
                <w:numId w:val="31"/>
              </w:numPr>
              <w:pBdr>
                <w:top w:val="nil"/>
                <w:left w:val="nil"/>
                <w:bottom w:val="nil"/>
                <w:right w:val="nil"/>
                <w:between w:val="nil"/>
              </w:pBdr>
              <w:spacing w:line="276" w:lineRule="auto"/>
              <w:ind w:left="225" w:hanging="225"/>
              <w:rPr>
                <w:color w:val="000000"/>
              </w:rPr>
            </w:pPr>
            <w:r>
              <w:rPr>
                <w:color w:val="000000"/>
              </w:rPr>
              <w:t>HS tiếp nhận nhiệm vụ, hoạt động cá nhân</w:t>
            </w:r>
          </w:p>
          <w:p w:rsidR="0066152E" w:rsidRDefault="00BC5B7E">
            <w:pPr>
              <w:numPr>
                <w:ilvl w:val="0"/>
                <w:numId w:val="31"/>
              </w:numPr>
              <w:pBdr>
                <w:top w:val="nil"/>
                <w:left w:val="nil"/>
                <w:bottom w:val="nil"/>
                <w:right w:val="nil"/>
                <w:between w:val="nil"/>
              </w:pBdr>
              <w:spacing w:after="280" w:line="276" w:lineRule="auto"/>
              <w:ind w:left="225" w:hanging="225"/>
              <w:rPr>
                <w:color w:val="000000"/>
              </w:rPr>
            </w:pPr>
            <w:r>
              <w:rPr>
                <w:color w:val="000000"/>
              </w:rPr>
              <w:t>Gv quan sát và trợ giúp các em nếu HS cần</w:t>
            </w:r>
          </w:p>
          <w:p w:rsidR="0066152E" w:rsidRDefault="00BC5B7E">
            <w:pPr>
              <w:spacing w:after="280" w:line="276" w:lineRule="auto"/>
              <w:rPr>
                <w:b/>
              </w:rPr>
            </w:pPr>
            <w:r>
              <w:rPr>
                <w:b/>
              </w:rPr>
              <w:t>Bước 3: Báo cáo, thảo luận:</w:t>
            </w:r>
          </w:p>
          <w:p w:rsidR="0066152E" w:rsidRDefault="00BC5B7E">
            <w:pPr>
              <w:numPr>
                <w:ilvl w:val="0"/>
                <w:numId w:val="31"/>
              </w:numPr>
              <w:pBdr>
                <w:top w:val="nil"/>
                <w:left w:val="nil"/>
                <w:bottom w:val="nil"/>
                <w:right w:val="nil"/>
                <w:between w:val="nil"/>
              </w:pBdr>
              <w:spacing w:line="276" w:lineRule="auto"/>
              <w:ind w:left="225" w:hanging="225"/>
              <w:rPr>
                <w:color w:val="000000"/>
              </w:rPr>
            </w:pPr>
            <w:r>
              <w:rPr>
                <w:color w:val="000000"/>
              </w:rPr>
              <w:t>Hs đứng tại chỗ trình bày câu trả lời của mình</w:t>
            </w:r>
          </w:p>
          <w:p w:rsidR="0066152E" w:rsidRDefault="00BC5B7E">
            <w:pPr>
              <w:numPr>
                <w:ilvl w:val="0"/>
                <w:numId w:val="31"/>
              </w:numPr>
              <w:pBdr>
                <w:top w:val="nil"/>
                <w:left w:val="nil"/>
                <w:bottom w:val="nil"/>
                <w:right w:val="nil"/>
                <w:between w:val="nil"/>
              </w:pBdr>
              <w:spacing w:after="280" w:line="276" w:lineRule="auto"/>
              <w:ind w:left="225" w:hanging="225"/>
              <w:rPr>
                <w:color w:val="000000"/>
              </w:rPr>
            </w:pPr>
            <w:r>
              <w:rPr>
                <w:color w:val="000000"/>
              </w:rPr>
              <w:t>Một số HS khác nhận xét, bổ sung cho bạn.</w:t>
            </w:r>
          </w:p>
          <w:p w:rsidR="0066152E" w:rsidRDefault="00BC5B7E">
            <w:pPr>
              <w:spacing w:after="280" w:line="276" w:lineRule="auto"/>
              <w:rPr>
                <w:b/>
              </w:rPr>
            </w:pPr>
            <w:r>
              <w:rPr>
                <w:b/>
              </w:rPr>
              <w:t>Bước 4: Kết luận, nhận định:</w:t>
            </w:r>
          </w:p>
          <w:p w:rsidR="0066152E" w:rsidRDefault="00BC5B7E">
            <w:pPr>
              <w:spacing w:after="280" w:line="276" w:lineRule="auto"/>
            </w:pPr>
            <w:r>
              <w:t>GV chột lại kiến thức trọng tâmGV đánh giá kết quả của HS, trên cơ sở đó</w:t>
            </w:r>
          </w:p>
          <w:p w:rsidR="0066152E" w:rsidRDefault="00BC5B7E">
            <w:pPr>
              <w:spacing w:after="280" w:line="276" w:lineRule="auto"/>
            </w:pPr>
            <w:r>
              <w:t>dẫn dắt HS hình thành kiến thức mới.</w:t>
            </w:r>
          </w:p>
          <w:p w:rsidR="0066152E" w:rsidRDefault="00BC5B7E">
            <w:pPr>
              <w:spacing w:line="276" w:lineRule="auto"/>
            </w:pPr>
            <w:r>
              <w:t>GV: Yêu cầu HS đọc phần đóng khung và đánh dấu học.</w:t>
            </w:r>
          </w:p>
        </w:tc>
        <w:tc>
          <w:tcPr>
            <w:tcW w:w="5490" w:type="dxa"/>
          </w:tcPr>
          <w:p w:rsidR="0066152E" w:rsidRDefault="00BC5B7E">
            <w:pPr>
              <w:numPr>
                <w:ilvl w:val="0"/>
                <w:numId w:val="39"/>
              </w:numPr>
              <w:pBdr>
                <w:top w:val="nil"/>
                <w:left w:val="nil"/>
                <w:bottom w:val="nil"/>
                <w:right w:val="nil"/>
                <w:between w:val="nil"/>
              </w:pBdr>
              <w:spacing w:after="120" w:line="276" w:lineRule="auto"/>
              <w:jc w:val="both"/>
              <w:rPr>
                <w:b/>
                <w:color w:val="000000"/>
              </w:rPr>
            </w:pPr>
            <w:r>
              <w:rPr>
                <w:b/>
                <w:color w:val="000000"/>
              </w:rPr>
              <w:lastRenderedPageBreak/>
              <w:t>Phép nâng lên lũy thừa:</w:t>
            </w:r>
          </w:p>
          <w:p w:rsidR="0066152E" w:rsidRDefault="00BC5B7E">
            <w:pPr>
              <w:tabs>
                <w:tab w:val="left" w:pos="567"/>
                <w:tab w:val="left" w:pos="1134"/>
              </w:tabs>
              <w:spacing w:line="276" w:lineRule="auto"/>
              <w:jc w:val="both"/>
            </w:pPr>
            <w:r>
              <w:t>- Số thóc ở ô số 8 là: 2.2.2.2.2.2.2= 128</w:t>
            </w:r>
          </w:p>
          <w:p w:rsidR="0066152E" w:rsidRDefault="00BC5B7E">
            <w:pPr>
              <w:tabs>
                <w:tab w:val="left" w:pos="567"/>
                <w:tab w:val="left" w:pos="1134"/>
              </w:tabs>
              <w:spacing w:line="276" w:lineRule="auto"/>
              <w:jc w:val="both"/>
              <w:rPr>
                <w:vertAlign w:val="superscript"/>
              </w:rPr>
            </w:pPr>
            <w:r>
              <w:t>- 2. 2. 2.2.2.2.2 = 2</w:t>
            </w:r>
            <w:r>
              <w:rPr>
                <w:vertAlign w:val="superscript"/>
              </w:rPr>
              <w:t>7</w:t>
            </w: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66152E">
            <w:pPr>
              <w:tabs>
                <w:tab w:val="left" w:pos="567"/>
                <w:tab w:val="left" w:pos="1134"/>
              </w:tabs>
              <w:spacing w:line="276" w:lineRule="auto"/>
              <w:jc w:val="both"/>
              <w:rPr>
                <w:vertAlign w:val="superscript"/>
              </w:rPr>
            </w:pPr>
          </w:p>
          <w:p w:rsidR="0066152E" w:rsidRDefault="00BC5B7E">
            <w:pPr>
              <w:tabs>
                <w:tab w:val="left" w:pos="567"/>
                <w:tab w:val="left" w:pos="1134"/>
              </w:tabs>
              <w:spacing w:line="276" w:lineRule="auto"/>
              <w:jc w:val="both"/>
            </w:pPr>
            <w:r>
              <w:t>b</w:t>
            </w:r>
            <w:r>
              <w:rPr>
                <w:vertAlign w:val="superscript"/>
              </w:rPr>
              <w:t>4</w:t>
            </w:r>
            <w:r>
              <w:t xml:space="preserve"> đọc là b mũ 4 ( b lũy thừa 3); a</w:t>
            </w:r>
            <w:r>
              <w:rPr>
                <w:vertAlign w:val="superscript"/>
              </w:rPr>
              <w:t>4</w:t>
            </w:r>
            <w:r>
              <w:t>: đọc là a mũ 4 hoặc a lũy thừa 3, a</w:t>
            </w:r>
            <w:r>
              <w:rPr>
                <w:vertAlign w:val="superscript"/>
              </w:rPr>
              <w:t>n</w:t>
            </w:r>
            <w:r>
              <w:t>  đọc là a lũy thừa n ( hoặc a mũ n)</w:t>
            </w:r>
          </w:p>
          <w:p w:rsidR="0066152E" w:rsidRDefault="00BC5B7E">
            <w:pPr>
              <w:tabs>
                <w:tab w:val="left" w:pos="567"/>
                <w:tab w:val="left" w:pos="1134"/>
              </w:tabs>
              <w:spacing w:line="276" w:lineRule="auto"/>
              <w:jc w:val="both"/>
            </w:pPr>
            <w:r>
              <w:t>Lũy thừa bặc n của số tự nhiên a là tích của n thừa số bằng nhau, mỗi thừa số bằng a:</w:t>
            </w:r>
          </w:p>
          <w:p w:rsidR="0066152E" w:rsidRDefault="00FE37C4">
            <w:pPr>
              <w:tabs>
                <w:tab w:val="left" w:pos="567"/>
                <w:tab w:val="left" w:pos="1134"/>
              </w:tabs>
              <w:spacing w:line="276" w:lineRule="auto"/>
              <w:jc w:val="both"/>
            </w:pPr>
            <w:r>
              <w:pict>
                <v:shape id="_x0000_i1118" type="#_x0000_t75" style="width:150pt;height:19.5pt">
                  <v:imagedata r:id="rId779" o:title="" chromakey="white"/>
                </v:shape>
              </w:pict>
            </w:r>
          </w:p>
          <w:p w:rsidR="0066152E" w:rsidRDefault="00BC5B7E">
            <w:pPr>
              <w:tabs>
                <w:tab w:val="left" w:pos="567"/>
                <w:tab w:val="left" w:pos="1134"/>
              </w:tabs>
              <w:spacing w:line="276" w:lineRule="auto"/>
              <w:jc w:val="both"/>
            </w:pPr>
            <w:r>
              <w:t xml:space="preserve">                                n thừa số</w:t>
            </w:r>
          </w:p>
          <w:p w:rsidR="0066152E" w:rsidRDefault="00FE37C4">
            <w:pPr>
              <w:tabs>
                <w:tab w:val="left" w:pos="567"/>
                <w:tab w:val="left" w:pos="1134"/>
              </w:tabs>
              <w:spacing w:line="276" w:lineRule="auto"/>
              <w:jc w:val="both"/>
            </w:pPr>
            <w:r>
              <w:rPr>
                <w:sz w:val="36"/>
                <w:szCs w:val="36"/>
                <w:vertAlign w:val="subscript"/>
              </w:rPr>
              <w:pict>
                <v:shape id="_x0000_i1119" type="#_x0000_t75" style="width:16.5pt;height:16.5pt">
                  <v:imagedata r:id="rId780" o:title="" chromakey="white"/>
                </v:shape>
              </w:pict>
            </w:r>
            <w:r>
              <w:rPr>
                <w:sz w:val="36"/>
                <w:szCs w:val="36"/>
                <w:vertAlign w:val="subscript"/>
              </w:rPr>
              <w:pict>
                <v:shape id="_x0000_i1120" type="#_x0000_t75" style="width:16.5pt;height:16.5pt">
                  <v:imagedata r:id="rId780" o:title="" chromakey="white"/>
                </v:shape>
              </w:pict>
            </w:r>
            <w:r w:rsidR="00BC5B7E">
              <w:t xml:space="preserve"> đọc là “ a mũ n: hoặc “ a lũy thừa n”, a là cơ số, n là số mũ</w:t>
            </w:r>
          </w:p>
          <w:p w:rsidR="0066152E" w:rsidRDefault="0066152E">
            <w:pPr>
              <w:tabs>
                <w:tab w:val="left" w:pos="567"/>
                <w:tab w:val="left" w:pos="1134"/>
              </w:tabs>
              <w:spacing w:line="276" w:lineRule="auto"/>
              <w:jc w:val="both"/>
            </w:pPr>
          </w:p>
          <w:p w:rsidR="0066152E" w:rsidRDefault="0066152E">
            <w:pPr>
              <w:tabs>
                <w:tab w:val="left" w:pos="567"/>
                <w:tab w:val="left" w:pos="1134"/>
              </w:tabs>
              <w:spacing w:line="276" w:lineRule="auto"/>
              <w:jc w:val="both"/>
            </w:pPr>
          </w:p>
          <w:tbl>
            <w:tblPr>
              <w:tblStyle w:val="aff5"/>
              <w:tblW w:w="5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270"/>
              <w:gridCol w:w="360"/>
              <w:gridCol w:w="360"/>
              <w:gridCol w:w="540"/>
              <w:gridCol w:w="540"/>
              <w:gridCol w:w="559"/>
              <w:gridCol w:w="531"/>
              <w:gridCol w:w="540"/>
              <w:gridCol w:w="540"/>
              <w:gridCol w:w="720"/>
            </w:tblGrid>
            <w:tr w:rsidR="0066152E">
              <w:tc>
                <w:tcPr>
                  <w:tcW w:w="445"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a</w:t>
                  </w:r>
                </w:p>
              </w:tc>
              <w:tc>
                <w:tcPr>
                  <w:tcW w:w="27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1</w:t>
                  </w:r>
                </w:p>
              </w:tc>
              <w:tc>
                <w:tcPr>
                  <w:tcW w:w="3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2</w:t>
                  </w:r>
                </w:p>
              </w:tc>
              <w:tc>
                <w:tcPr>
                  <w:tcW w:w="3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3</w:t>
                  </w:r>
                </w:p>
              </w:tc>
              <w:tc>
                <w:tcPr>
                  <w:tcW w:w="5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4</w:t>
                  </w:r>
                </w:p>
              </w:tc>
              <w:tc>
                <w:tcPr>
                  <w:tcW w:w="5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5</w:t>
                  </w:r>
                </w:p>
              </w:tc>
              <w:tc>
                <w:tcPr>
                  <w:tcW w:w="559"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6</w:t>
                  </w:r>
                </w:p>
              </w:tc>
              <w:tc>
                <w:tcPr>
                  <w:tcW w:w="53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7</w:t>
                  </w:r>
                </w:p>
              </w:tc>
              <w:tc>
                <w:tcPr>
                  <w:tcW w:w="5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8</w:t>
                  </w:r>
                </w:p>
              </w:tc>
              <w:tc>
                <w:tcPr>
                  <w:tcW w:w="5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9</w:t>
                  </w:r>
                </w:p>
              </w:tc>
              <w:tc>
                <w:tcPr>
                  <w:tcW w:w="72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10</w:t>
                  </w:r>
                </w:p>
              </w:tc>
            </w:tr>
            <w:tr w:rsidR="0066152E">
              <w:tc>
                <w:tcPr>
                  <w:tcW w:w="445" w:type="dxa"/>
                  <w:tcBorders>
                    <w:top w:val="single" w:sz="4" w:space="0" w:color="000000"/>
                    <w:left w:val="single" w:sz="4" w:space="0" w:color="000000"/>
                    <w:bottom w:val="single" w:sz="4" w:space="0" w:color="000000"/>
                    <w:right w:val="single" w:sz="4" w:space="0" w:color="000000"/>
                  </w:tcBorders>
                </w:tcPr>
                <w:p w:rsidR="0066152E" w:rsidRDefault="00FE37C4">
                  <w:pPr>
                    <w:tabs>
                      <w:tab w:val="left" w:pos="567"/>
                      <w:tab w:val="left" w:pos="1134"/>
                    </w:tabs>
                    <w:spacing w:line="276" w:lineRule="auto"/>
                    <w:jc w:val="both"/>
                  </w:pPr>
                  <w:r>
                    <w:lastRenderedPageBreak/>
                    <w:pict>
                      <v:shape id="_x0000_i1121" type="#_x0000_t75" style="width:13.5pt;height:16.5pt">
                        <v:imagedata r:id="rId781" o:title="" chromakey="white"/>
                      </v:shape>
                    </w:pict>
                  </w:r>
                </w:p>
              </w:tc>
              <w:tc>
                <w:tcPr>
                  <w:tcW w:w="27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1</w:t>
                  </w:r>
                </w:p>
              </w:tc>
              <w:tc>
                <w:tcPr>
                  <w:tcW w:w="3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4</w:t>
                  </w:r>
                </w:p>
              </w:tc>
              <w:tc>
                <w:tcPr>
                  <w:tcW w:w="36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9</w:t>
                  </w:r>
                </w:p>
              </w:tc>
              <w:tc>
                <w:tcPr>
                  <w:tcW w:w="5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16</w:t>
                  </w:r>
                </w:p>
              </w:tc>
              <w:tc>
                <w:tcPr>
                  <w:tcW w:w="5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25</w:t>
                  </w:r>
                </w:p>
              </w:tc>
              <w:tc>
                <w:tcPr>
                  <w:tcW w:w="559"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36</w:t>
                  </w:r>
                </w:p>
              </w:tc>
              <w:tc>
                <w:tcPr>
                  <w:tcW w:w="531"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49</w:t>
                  </w:r>
                </w:p>
              </w:tc>
              <w:tc>
                <w:tcPr>
                  <w:tcW w:w="5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64</w:t>
                  </w:r>
                </w:p>
              </w:tc>
              <w:tc>
                <w:tcPr>
                  <w:tcW w:w="54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81</w:t>
                  </w:r>
                </w:p>
              </w:tc>
              <w:tc>
                <w:tcPr>
                  <w:tcW w:w="720"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pPr>
                  <w:r>
                    <w:t>100</w:t>
                  </w:r>
                </w:p>
              </w:tc>
            </w:tr>
          </w:tbl>
          <w:p w:rsidR="0066152E" w:rsidRDefault="0066152E">
            <w:pPr>
              <w:tabs>
                <w:tab w:val="left" w:pos="567"/>
                <w:tab w:val="left" w:pos="1134"/>
              </w:tabs>
              <w:spacing w:line="276" w:lineRule="auto"/>
              <w:jc w:val="both"/>
              <w:rPr>
                <w:b/>
              </w:rPr>
            </w:pPr>
          </w:p>
          <w:p w:rsidR="0066152E" w:rsidRDefault="00BC5B7E">
            <w:pPr>
              <w:numPr>
                <w:ilvl w:val="0"/>
                <w:numId w:val="33"/>
              </w:numPr>
              <w:pBdr>
                <w:top w:val="nil"/>
                <w:left w:val="nil"/>
                <w:bottom w:val="nil"/>
                <w:right w:val="nil"/>
                <w:between w:val="nil"/>
              </w:pBdr>
              <w:tabs>
                <w:tab w:val="left" w:pos="346"/>
                <w:tab w:val="left" w:pos="1134"/>
              </w:tabs>
              <w:spacing w:line="276" w:lineRule="auto"/>
              <w:ind w:left="526" w:hanging="526"/>
              <w:jc w:val="both"/>
              <w:rPr>
                <w:color w:val="000000"/>
              </w:rPr>
            </w:pPr>
            <w:r>
              <w:rPr>
                <w:color w:val="000000"/>
              </w:rPr>
              <w:t>Số hạt thóc có trong ô thứ 7 là: 64</w:t>
            </w:r>
          </w:p>
          <w:p w:rsidR="0066152E" w:rsidRDefault="0066152E">
            <w:pPr>
              <w:numPr>
                <w:ilvl w:val="0"/>
                <w:numId w:val="33"/>
              </w:numPr>
              <w:pBdr>
                <w:top w:val="nil"/>
                <w:left w:val="nil"/>
                <w:bottom w:val="nil"/>
                <w:right w:val="nil"/>
                <w:between w:val="nil"/>
              </w:pBdr>
              <w:tabs>
                <w:tab w:val="left" w:pos="346"/>
                <w:tab w:val="left" w:pos="1134"/>
              </w:tabs>
              <w:spacing w:line="276" w:lineRule="auto"/>
              <w:ind w:left="526" w:hanging="526"/>
              <w:jc w:val="both"/>
              <w:rPr>
                <w:color w:val="000000"/>
              </w:rPr>
            </w:pPr>
          </w:p>
          <w:p w:rsidR="0066152E" w:rsidRDefault="00FE37C4">
            <w:pPr>
              <w:numPr>
                <w:ilvl w:val="0"/>
                <w:numId w:val="35"/>
              </w:numPr>
              <w:pBdr>
                <w:top w:val="nil"/>
                <w:left w:val="nil"/>
                <w:bottom w:val="nil"/>
                <w:right w:val="nil"/>
                <w:between w:val="nil"/>
              </w:pBdr>
              <w:tabs>
                <w:tab w:val="left" w:pos="346"/>
                <w:tab w:val="left" w:pos="1134"/>
              </w:tabs>
              <w:spacing w:line="276" w:lineRule="auto"/>
              <w:ind w:hanging="720"/>
              <w:jc w:val="both"/>
              <w:rPr>
                <w:color w:val="000000"/>
              </w:rPr>
            </w:pPr>
            <w:r>
              <w:rPr>
                <w:color w:val="000000"/>
                <w:sz w:val="36"/>
                <w:szCs w:val="36"/>
                <w:vertAlign w:val="subscript"/>
              </w:rPr>
              <w:pict>
                <v:shape id="_x0000_i1122" type="#_x0000_t75" style="width:261.75pt;height:16.5pt">
                  <v:imagedata r:id="rId782" o:title="" chromakey="white"/>
                </v:shape>
              </w:pict>
            </w:r>
            <w:r>
              <w:rPr>
                <w:color w:val="000000"/>
                <w:sz w:val="36"/>
                <w:szCs w:val="36"/>
                <w:vertAlign w:val="subscript"/>
              </w:rPr>
              <w:pict>
                <v:shape id="_x0000_i1123" type="#_x0000_t75" style="width:261.75pt;height:16.5pt">
                  <v:imagedata r:id="rId782" o:title="" chromakey="white"/>
                </v:shape>
              </w:pict>
            </w:r>
          </w:p>
          <w:p w:rsidR="0066152E" w:rsidRDefault="00FE37C4">
            <w:pPr>
              <w:numPr>
                <w:ilvl w:val="0"/>
                <w:numId w:val="35"/>
              </w:numPr>
              <w:pBdr>
                <w:top w:val="nil"/>
                <w:left w:val="nil"/>
                <w:bottom w:val="nil"/>
                <w:right w:val="nil"/>
                <w:between w:val="nil"/>
              </w:pBdr>
              <w:tabs>
                <w:tab w:val="left" w:pos="256"/>
                <w:tab w:val="left" w:pos="1134"/>
              </w:tabs>
              <w:spacing w:after="120" w:line="276" w:lineRule="auto"/>
              <w:ind w:left="976" w:hanging="990"/>
              <w:jc w:val="both"/>
              <w:rPr>
                <w:color w:val="000000"/>
              </w:rPr>
            </w:pPr>
            <w:r>
              <w:rPr>
                <w:color w:val="000000"/>
                <w:sz w:val="36"/>
                <w:szCs w:val="36"/>
                <w:vertAlign w:val="subscript"/>
              </w:rPr>
              <w:pict>
                <v:shape id="_x0000_i1124" type="#_x0000_t75" style="width:269.25pt;height:16.5pt">
                  <v:imagedata r:id="rId783" o:title="" chromakey="white"/>
                </v:shape>
              </w:pict>
            </w:r>
            <w:r>
              <w:rPr>
                <w:color w:val="000000"/>
                <w:sz w:val="36"/>
                <w:szCs w:val="36"/>
                <w:vertAlign w:val="subscript"/>
              </w:rPr>
              <w:pict>
                <v:shape id="_x0000_i1125" type="#_x0000_t75" style="width:269.25pt;height:16.5pt">
                  <v:imagedata r:id="rId783" o:title="" chromakey="white"/>
                </v:shape>
              </w:pict>
            </w: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tc>
      </w:tr>
    </w:tbl>
    <w:p w:rsidR="0066152E" w:rsidRDefault="00BC5B7E">
      <w:pPr>
        <w:tabs>
          <w:tab w:val="left" w:pos="567"/>
          <w:tab w:val="left" w:pos="1134"/>
        </w:tabs>
        <w:spacing w:line="276" w:lineRule="auto"/>
        <w:jc w:val="both"/>
        <w:rPr>
          <w:b/>
        </w:rPr>
      </w:pPr>
      <w:r>
        <w:rPr>
          <w:b/>
        </w:rPr>
        <w:lastRenderedPageBreak/>
        <w:t>C. HOẠT ĐỘNG LUYỆN TẬP</w:t>
      </w:r>
    </w:p>
    <w:p w:rsidR="0066152E" w:rsidRDefault="00BC5B7E">
      <w:pPr>
        <w:tabs>
          <w:tab w:val="left" w:pos="567"/>
          <w:tab w:val="left" w:pos="1134"/>
        </w:tabs>
        <w:spacing w:line="276" w:lineRule="auto"/>
        <w:jc w:val="both"/>
        <w:rPr>
          <w:b/>
        </w:rPr>
      </w:pPr>
      <w:r>
        <w:rPr>
          <w:b/>
        </w:rPr>
        <w:t xml:space="preserve"> a) Mục đích:</w:t>
      </w:r>
      <w:r>
        <w:t>Học sinh củng cố lại kiến thức thông qua một số bài tập.</w:t>
      </w:r>
    </w:p>
    <w:p w:rsidR="0066152E" w:rsidRDefault="00BC5B7E">
      <w:pPr>
        <w:tabs>
          <w:tab w:val="left" w:pos="567"/>
          <w:tab w:val="left" w:pos="1134"/>
        </w:tabs>
        <w:spacing w:line="276" w:lineRule="auto"/>
        <w:jc w:val="both"/>
        <w:rPr>
          <w:b/>
        </w:rPr>
      </w:pPr>
      <w:r>
        <w:rPr>
          <w:b/>
        </w:rPr>
        <w:t xml:space="preserve">b) Nội dung: </w:t>
      </w:r>
      <w:r>
        <w:t>HS dựa vào kiến thức đã học vận dụng làm BT</w:t>
      </w:r>
    </w:p>
    <w:p w:rsidR="0066152E" w:rsidRDefault="00BC5B7E">
      <w:pPr>
        <w:tabs>
          <w:tab w:val="left" w:pos="567"/>
          <w:tab w:val="left" w:pos="1134"/>
        </w:tabs>
        <w:spacing w:line="276" w:lineRule="auto"/>
        <w:jc w:val="both"/>
      </w:pPr>
      <w:r>
        <w:rPr>
          <w:b/>
        </w:rPr>
        <w:t xml:space="preserve">c) Sản phẩm: </w:t>
      </w:r>
      <w:r>
        <w:t>Kết quả của HS.</w:t>
      </w:r>
    </w:p>
    <w:p w:rsidR="0066152E" w:rsidRDefault="00BC5B7E">
      <w:pPr>
        <w:tabs>
          <w:tab w:val="left" w:pos="567"/>
          <w:tab w:val="left" w:pos="1134"/>
        </w:tabs>
        <w:spacing w:line="276" w:lineRule="auto"/>
        <w:jc w:val="both"/>
        <w:rPr>
          <w:b/>
        </w:rPr>
      </w:pPr>
      <w:r>
        <w:rPr>
          <w:b/>
        </w:rPr>
        <w:t xml:space="preserve">d) Tổ chức thực hiện: </w:t>
      </w:r>
    </w:p>
    <w:p w:rsidR="0066152E" w:rsidRDefault="00BC5B7E">
      <w:pPr>
        <w:tabs>
          <w:tab w:val="left" w:pos="567"/>
          <w:tab w:val="left" w:pos="1134"/>
        </w:tabs>
        <w:spacing w:line="276" w:lineRule="auto"/>
        <w:jc w:val="both"/>
        <w:rPr>
          <w:i/>
        </w:rPr>
      </w:pPr>
      <w:r>
        <w:t xml:space="preserve">- </w:t>
      </w:r>
      <w:r>
        <w:rPr>
          <w:i/>
        </w:rPr>
        <w:t>GV yêu cầu HS hoàn thành các bài tập bài 1.36 và 1.37 SGK – tr24</w:t>
      </w:r>
    </w:p>
    <w:p w:rsidR="0066152E" w:rsidRDefault="00BC5B7E">
      <w:pPr>
        <w:tabs>
          <w:tab w:val="left" w:pos="567"/>
          <w:tab w:val="left" w:pos="1134"/>
        </w:tabs>
        <w:spacing w:line="276" w:lineRule="auto"/>
        <w:jc w:val="both"/>
      </w:pPr>
      <w:r>
        <w:rPr>
          <w:i/>
        </w:rPr>
        <w:t>- HS tiếp nhận nhiệm vụ, thảo luận đưa ra đáp án</w:t>
      </w:r>
    </w:p>
    <w:p w:rsidR="0066152E" w:rsidRDefault="00BC5B7E">
      <w:pPr>
        <w:tabs>
          <w:tab w:val="left" w:pos="567"/>
          <w:tab w:val="left" w:pos="1134"/>
        </w:tabs>
        <w:spacing w:line="276" w:lineRule="auto"/>
        <w:jc w:val="both"/>
        <w:rPr>
          <w:b/>
        </w:rPr>
      </w:pPr>
      <w:r>
        <w:rPr>
          <w:b/>
        </w:rPr>
        <w:t xml:space="preserve">1.36. </w:t>
      </w:r>
    </w:p>
    <w:p w:rsidR="0066152E" w:rsidRDefault="00FE37C4">
      <w:pPr>
        <w:tabs>
          <w:tab w:val="left" w:pos="567"/>
          <w:tab w:val="left" w:pos="1134"/>
        </w:tabs>
        <w:spacing w:line="276" w:lineRule="auto"/>
        <w:jc w:val="both"/>
        <w:rPr>
          <w:b/>
        </w:rPr>
      </w:pPr>
      <w:r>
        <w:pict>
          <v:shape id="_x0000_i1126" type="#_x0000_t75" style="width:465.75pt;height:16.5pt">
            <v:imagedata r:id="rId784" o:title="" chromakey="white"/>
          </v:shape>
        </w:pict>
      </w:r>
    </w:p>
    <w:p w:rsidR="0066152E" w:rsidRDefault="00BC5B7E">
      <w:pPr>
        <w:tabs>
          <w:tab w:val="left" w:pos="567"/>
          <w:tab w:val="left" w:pos="1134"/>
        </w:tabs>
        <w:spacing w:line="276" w:lineRule="auto"/>
        <w:jc w:val="both"/>
        <w:rPr>
          <w:b/>
        </w:rPr>
      </w:pPr>
      <w:r>
        <w:rPr>
          <w:b/>
        </w:rPr>
        <w:t>1.37</w:t>
      </w:r>
    </w:p>
    <w:tbl>
      <w:tblPr>
        <w:tblStyle w:val="aff6"/>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0"/>
        <w:gridCol w:w="2600"/>
        <w:gridCol w:w="2160"/>
        <w:gridCol w:w="2600"/>
      </w:tblGrid>
      <w:tr w:rsidR="0066152E">
        <w:tc>
          <w:tcPr>
            <w:tcW w:w="2600" w:type="dxa"/>
          </w:tcPr>
          <w:p w:rsidR="0066152E" w:rsidRDefault="00BC5B7E">
            <w:pPr>
              <w:tabs>
                <w:tab w:val="left" w:pos="567"/>
                <w:tab w:val="left" w:pos="1134"/>
              </w:tabs>
              <w:spacing w:line="276" w:lineRule="auto"/>
              <w:jc w:val="center"/>
              <w:rPr>
                <w:b/>
              </w:rPr>
            </w:pPr>
            <w:r>
              <w:rPr>
                <w:b/>
              </w:rPr>
              <w:lastRenderedPageBreak/>
              <w:t>Lũy thừa</w:t>
            </w:r>
          </w:p>
        </w:tc>
        <w:tc>
          <w:tcPr>
            <w:tcW w:w="2600" w:type="dxa"/>
          </w:tcPr>
          <w:p w:rsidR="0066152E" w:rsidRDefault="00BC5B7E">
            <w:pPr>
              <w:tabs>
                <w:tab w:val="left" w:pos="567"/>
                <w:tab w:val="left" w:pos="1134"/>
              </w:tabs>
              <w:spacing w:line="276" w:lineRule="auto"/>
              <w:jc w:val="center"/>
              <w:rPr>
                <w:b/>
              </w:rPr>
            </w:pPr>
            <w:r>
              <w:rPr>
                <w:b/>
              </w:rPr>
              <w:t>Cơ số</w:t>
            </w:r>
          </w:p>
        </w:tc>
        <w:tc>
          <w:tcPr>
            <w:tcW w:w="2160" w:type="dxa"/>
          </w:tcPr>
          <w:p w:rsidR="0066152E" w:rsidRDefault="00BC5B7E">
            <w:pPr>
              <w:tabs>
                <w:tab w:val="left" w:pos="567"/>
                <w:tab w:val="left" w:pos="1134"/>
              </w:tabs>
              <w:spacing w:line="276" w:lineRule="auto"/>
              <w:jc w:val="center"/>
              <w:rPr>
                <w:b/>
              </w:rPr>
            </w:pPr>
            <w:r>
              <w:rPr>
                <w:b/>
              </w:rPr>
              <w:t>Số mũ</w:t>
            </w:r>
          </w:p>
        </w:tc>
        <w:tc>
          <w:tcPr>
            <w:tcW w:w="2600" w:type="dxa"/>
          </w:tcPr>
          <w:p w:rsidR="0066152E" w:rsidRDefault="00BC5B7E">
            <w:pPr>
              <w:tabs>
                <w:tab w:val="left" w:pos="567"/>
                <w:tab w:val="left" w:pos="1134"/>
              </w:tabs>
              <w:spacing w:line="276" w:lineRule="auto"/>
              <w:jc w:val="center"/>
              <w:rPr>
                <w:b/>
              </w:rPr>
            </w:pPr>
            <w:r>
              <w:rPr>
                <w:b/>
              </w:rPr>
              <w:t>Giá trị của lũy thừa</w:t>
            </w:r>
          </w:p>
        </w:tc>
      </w:tr>
      <w:tr w:rsidR="0066152E">
        <w:trPr>
          <w:trHeight w:val="70"/>
        </w:trPr>
        <w:tc>
          <w:tcPr>
            <w:tcW w:w="2600" w:type="dxa"/>
          </w:tcPr>
          <w:p w:rsidR="0066152E" w:rsidRDefault="00FE37C4">
            <w:pPr>
              <w:tabs>
                <w:tab w:val="left" w:pos="567"/>
                <w:tab w:val="left" w:pos="1134"/>
              </w:tabs>
              <w:spacing w:line="276" w:lineRule="auto"/>
              <w:jc w:val="center"/>
            </w:pPr>
            <w:r>
              <w:pict>
                <v:shape id="_x0000_i1127" type="#_x0000_t75" style="width:13.5pt;height:16.5pt">
                  <v:imagedata r:id="rId785" o:title="" chromakey="white"/>
                </v:shape>
              </w:pict>
            </w:r>
          </w:p>
        </w:tc>
        <w:tc>
          <w:tcPr>
            <w:tcW w:w="2600" w:type="dxa"/>
          </w:tcPr>
          <w:p w:rsidR="0066152E" w:rsidRDefault="00BC5B7E">
            <w:pPr>
              <w:tabs>
                <w:tab w:val="left" w:pos="567"/>
                <w:tab w:val="left" w:pos="1134"/>
              </w:tabs>
              <w:spacing w:line="276" w:lineRule="auto"/>
              <w:jc w:val="center"/>
            </w:pPr>
            <w:r>
              <w:t>4</w:t>
            </w:r>
          </w:p>
        </w:tc>
        <w:tc>
          <w:tcPr>
            <w:tcW w:w="2160" w:type="dxa"/>
          </w:tcPr>
          <w:p w:rsidR="0066152E" w:rsidRDefault="00BC5B7E">
            <w:pPr>
              <w:tabs>
                <w:tab w:val="left" w:pos="567"/>
                <w:tab w:val="left" w:pos="1134"/>
              </w:tabs>
              <w:spacing w:line="276" w:lineRule="auto"/>
              <w:jc w:val="center"/>
            </w:pPr>
            <w:r>
              <w:t>3</w:t>
            </w:r>
          </w:p>
        </w:tc>
        <w:tc>
          <w:tcPr>
            <w:tcW w:w="2600" w:type="dxa"/>
          </w:tcPr>
          <w:p w:rsidR="0066152E" w:rsidRDefault="00BC5B7E">
            <w:pPr>
              <w:tabs>
                <w:tab w:val="left" w:pos="567"/>
                <w:tab w:val="left" w:pos="1134"/>
              </w:tabs>
              <w:spacing w:line="276" w:lineRule="auto"/>
              <w:jc w:val="center"/>
            </w:pPr>
            <w:r>
              <w:t>64</w:t>
            </w:r>
          </w:p>
        </w:tc>
      </w:tr>
      <w:tr w:rsidR="0066152E">
        <w:tc>
          <w:tcPr>
            <w:tcW w:w="2600" w:type="dxa"/>
          </w:tcPr>
          <w:p w:rsidR="0066152E" w:rsidRDefault="00FE37C4">
            <w:pPr>
              <w:tabs>
                <w:tab w:val="left" w:pos="567"/>
                <w:tab w:val="left" w:pos="1134"/>
              </w:tabs>
              <w:spacing w:line="276" w:lineRule="auto"/>
              <w:jc w:val="center"/>
            </w:pPr>
            <w:r>
              <w:pict>
                <v:shape id="_x0000_i1128" type="#_x0000_t75" style="width:13.5pt;height:16.5pt">
                  <v:imagedata r:id="rId786" o:title="" chromakey="white"/>
                </v:shape>
              </w:pict>
            </w:r>
          </w:p>
        </w:tc>
        <w:tc>
          <w:tcPr>
            <w:tcW w:w="2600" w:type="dxa"/>
          </w:tcPr>
          <w:p w:rsidR="0066152E" w:rsidRDefault="00BC5B7E">
            <w:pPr>
              <w:tabs>
                <w:tab w:val="left" w:pos="567"/>
                <w:tab w:val="left" w:pos="1134"/>
              </w:tabs>
              <w:spacing w:line="276" w:lineRule="auto"/>
              <w:jc w:val="center"/>
            </w:pPr>
            <w:r>
              <w:t>3</w:t>
            </w:r>
          </w:p>
        </w:tc>
        <w:tc>
          <w:tcPr>
            <w:tcW w:w="2160" w:type="dxa"/>
          </w:tcPr>
          <w:p w:rsidR="0066152E" w:rsidRDefault="00BC5B7E">
            <w:pPr>
              <w:tabs>
                <w:tab w:val="left" w:pos="567"/>
                <w:tab w:val="left" w:pos="1134"/>
              </w:tabs>
              <w:spacing w:line="276" w:lineRule="auto"/>
              <w:jc w:val="center"/>
            </w:pPr>
            <w:r>
              <w:t>5</w:t>
            </w:r>
          </w:p>
        </w:tc>
        <w:tc>
          <w:tcPr>
            <w:tcW w:w="2600" w:type="dxa"/>
          </w:tcPr>
          <w:p w:rsidR="0066152E" w:rsidRDefault="00BC5B7E">
            <w:pPr>
              <w:tabs>
                <w:tab w:val="left" w:pos="567"/>
                <w:tab w:val="left" w:pos="1134"/>
              </w:tabs>
              <w:spacing w:line="276" w:lineRule="auto"/>
              <w:jc w:val="center"/>
            </w:pPr>
            <w:r>
              <w:t>243</w:t>
            </w:r>
          </w:p>
        </w:tc>
      </w:tr>
      <w:tr w:rsidR="0066152E">
        <w:tc>
          <w:tcPr>
            <w:tcW w:w="2600" w:type="dxa"/>
          </w:tcPr>
          <w:p w:rsidR="0066152E" w:rsidRDefault="00FE37C4">
            <w:pPr>
              <w:tabs>
                <w:tab w:val="left" w:pos="567"/>
                <w:tab w:val="left" w:pos="1134"/>
              </w:tabs>
              <w:spacing w:line="276" w:lineRule="auto"/>
              <w:jc w:val="center"/>
            </w:pPr>
            <w:r>
              <w:pict>
                <v:shape id="_x0000_i1129" type="#_x0000_t75" style="width:13.5pt;height:16.5pt">
                  <v:imagedata r:id="rId787" o:title="" chromakey="white"/>
                </v:shape>
              </w:pict>
            </w:r>
          </w:p>
        </w:tc>
        <w:tc>
          <w:tcPr>
            <w:tcW w:w="2600" w:type="dxa"/>
          </w:tcPr>
          <w:p w:rsidR="0066152E" w:rsidRDefault="00BC5B7E">
            <w:pPr>
              <w:tabs>
                <w:tab w:val="left" w:pos="567"/>
                <w:tab w:val="left" w:pos="1134"/>
              </w:tabs>
              <w:spacing w:line="276" w:lineRule="auto"/>
              <w:jc w:val="center"/>
            </w:pPr>
            <w:r>
              <w:t>2</w:t>
            </w:r>
          </w:p>
        </w:tc>
        <w:tc>
          <w:tcPr>
            <w:tcW w:w="2160" w:type="dxa"/>
          </w:tcPr>
          <w:p w:rsidR="0066152E" w:rsidRDefault="00BC5B7E">
            <w:pPr>
              <w:tabs>
                <w:tab w:val="left" w:pos="567"/>
                <w:tab w:val="left" w:pos="1134"/>
              </w:tabs>
              <w:spacing w:line="276" w:lineRule="auto"/>
              <w:jc w:val="center"/>
            </w:pPr>
            <w:r>
              <w:t>7</w:t>
            </w:r>
          </w:p>
        </w:tc>
        <w:tc>
          <w:tcPr>
            <w:tcW w:w="2600" w:type="dxa"/>
          </w:tcPr>
          <w:p w:rsidR="0066152E" w:rsidRDefault="00BC5B7E">
            <w:pPr>
              <w:tabs>
                <w:tab w:val="left" w:pos="567"/>
                <w:tab w:val="left" w:pos="1134"/>
              </w:tabs>
              <w:spacing w:line="276" w:lineRule="auto"/>
              <w:jc w:val="center"/>
            </w:pPr>
            <w:r>
              <w:t>128</w:t>
            </w:r>
          </w:p>
        </w:tc>
      </w:tr>
    </w:tbl>
    <w:p w:rsidR="0066152E" w:rsidRDefault="00BC5B7E">
      <w:pPr>
        <w:spacing w:line="276" w:lineRule="auto"/>
        <w:jc w:val="both"/>
        <w:rPr>
          <w:b/>
        </w:rPr>
      </w:pPr>
      <w:r>
        <w:rPr>
          <w:b/>
        </w:rPr>
        <w:t>D. HOẠT ĐỘNG VẬN DỤNG</w:t>
      </w:r>
    </w:p>
    <w:p w:rsidR="0066152E" w:rsidRDefault="00BC5B7E">
      <w:pPr>
        <w:tabs>
          <w:tab w:val="left" w:pos="567"/>
          <w:tab w:val="left" w:pos="1134"/>
        </w:tabs>
        <w:spacing w:line="276" w:lineRule="auto"/>
        <w:jc w:val="both"/>
      </w:pPr>
      <w:r>
        <w:rPr>
          <w:b/>
        </w:rPr>
        <w:t>a. Mục đích:</w:t>
      </w:r>
      <w:r>
        <w:t>Học sinh thực hiện làm bài tập vận dụng để nắm vững kiến thức</w:t>
      </w:r>
    </w:p>
    <w:p w:rsidR="0066152E" w:rsidRDefault="00BC5B7E">
      <w:pPr>
        <w:tabs>
          <w:tab w:val="left" w:pos="567"/>
          <w:tab w:val="left" w:pos="1134"/>
        </w:tabs>
        <w:spacing w:line="276" w:lineRule="auto"/>
        <w:jc w:val="both"/>
        <w:rPr>
          <w:b/>
        </w:rPr>
      </w:pPr>
      <w:r>
        <w:rPr>
          <w:b/>
        </w:rPr>
        <w:t xml:space="preserve">b. Nội dung: </w:t>
      </w:r>
      <w:r>
        <w:t>GV đưa ra câu hỏi, HS giải đáp nhanh</w:t>
      </w:r>
    </w:p>
    <w:p w:rsidR="0066152E" w:rsidRDefault="00BC5B7E">
      <w:pPr>
        <w:tabs>
          <w:tab w:val="left" w:pos="567"/>
          <w:tab w:val="left" w:pos="1134"/>
        </w:tabs>
        <w:spacing w:line="276" w:lineRule="auto"/>
        <w:jc w:val="both"/>
      </w:pPr>
      <w:r>
        <w:rPr>
          <w:b/>
        </w:rPr>
        <w:t xml:space="preserve">c. Sản phẩm: </w:t>
      </w:r>
      <w:r>
        <w:t>Kết quả của HS.</w:t>
      </w:r>
    </w:p>
    <w:p w:rsidR="0066152E" w:rsidRDefault="00BC5B7E">
      <w:pPr>
        <w:tabs>
          <w:tab w:val="left" w:pos="567"/>
          <w:tab w:val="left" w:pos="1134"/>
        </w:tabs>
        <w:spacing w:line="276" w:lineRule="auto"/>
        <w:jc w:val="both"/>
        <w:rPr>
          <w:b/>
        </w:rPr>
      </w:pPr>
      <w:r>
        <w:rPr>
          <w:b/>
        </w:rPr>
        <w:t xml:space="preserve">d. Tổ chức thực hiện: </w:t>
      </w:r>
    </w:p>
    <w:p w:rsidR="0066152E" w:rsidRDefault="00BC5B7E">
      <w:pPr>
        <w:spacing w:line="276" w:lineRule="auto"/>
        <w:jc w:val="both"/>
        <w:rPr>
          <w:i/>
        </w:rPr>
      </w:pPr>
      <w:r>
        <w:rPr>
          <w:i/>
        </w:rPr>
        <w:t>- GV chiếu Slide và yêu cầu HS hoàn thành nhanh bài tập vận dụng trang 1.39–SGK-tr24.</w:t>
      </w:r>
    </w:p>
    <w:p w:rsidR="0066152E" w:rsidRDefault="00BC5B7E">
      <w:pPr>
        <w:pBdr>
          <w:top w:val="nil"/>
          <w:left w:val="nil"/>
          <w:bottom w:val="nil"/>
          <w:right w:val="nil"/>
          <w:between w:val="nil"/>
        </w:pBdr>
        <w:tabs>
          <w:tab w:val="left" w:pos="346"/>
          <w:tab w:val="left" w:pos="1134"/>
        </w:tabs>
        <w:spacing w:line="276" w:lineRule="auto"/>
        <w:ind w:left="720"/>
        <w:jc w:val="both"/>
        <w:rPr>
          <w:i/>
          <w:color w:val="000000"/>
        </w:rPr>
      </w:pPr>
      <w:r>
        <w:rPr>
          <w:i/>
          <w:color w:val="000000"/>
        </w:rPr>
        <w:t>a)</w:t>
      </w:r>
      <w:r w:rsidR="00FE37C4">
        <w:rPr>
          <w:color w:val="000000"/>
          <w:sz w:val="36"/>
          <w:szCs w:val="36"/>
          <w:vertAlign w:val="subscript"/>
        </w:rPr>
        <w:pict>
          <v:shape id="_x0000_i1130" type="#_x0000_t75" style="width:142.5pt;height:16.5pt">
            <v:imagedata r:id="rId788" o:title="" chromakey="white"/>
          </v:shape>
        </w:pict>
      </w:r>
      <w:r w:rsidR="00FE37C4">
        <w:rPr>
          <w:color w:val="000000"/>
          <w:sz w:val="36"/>
          <w:szCs w:val="36"/>
          <w:vertAlign w:val="subscript"/>
        </w:rPr>
        <w:pict>
          <v:shape id="_x0000_i1131" type="#_x0000_t75" style="width:142.5pt;height:16.5pt">
            <v:imagedata r:id="rId788" o:title="" chromakey="white"/>
          </v:shape>
        </w:pict>
      </w:r>
    </w:p>
    <w:p w:rsidR="0066152E" w:rsidRDefault="00BC5B7E">
      <w:pPr>
        <w:pBdr>
          <w:top w:val="nil"/>
          <w:left w:val="nil"/>
          <w:bottom w:val="nil"/>
          <w:right w:val="nil"/>
          <w:between w:val="nil"/>
        </w:pBdr>
        <w:tabs>
          <w:tab w:val="left" w:pos="346"/>
          <w:tab w:val="left" w:pos="1134"/>
        </w:tabs>
        <w:spacing w:line="276" w:lineRule="auto"/>
        <w:ind w:left="720"/>
        <w:jc w:val="both"/>
        <w:rPr>
          <w:i/>
          <w:color w:val="000000"/>
        </w:rPr>
      </w:pPr>
      <w:r>
        <w:rPr>
          <w:i/>
          <w:color w:val="000000"/>
        </w:rPr>
        <w:t>b)</w:t>
      </w:r>
      <w:r w:rsidR="00FE37C4">
        <w:rPr>
          <w:color w:val="000000"/>
          <w:sz w:val="36"/>
          <w:szCs w:val="36"/>
          <w:vertAlign w:val="subscript"/>
        </w:rPr>
        <w:pict>
          <v:shape id="_x0000_i1132" type="#_x0000_t75" style="width:102.75pt;height:16.5pt">
            <v:imagedata r:id="rId789" o:title="" chromakey="white"/>
          </v:shape>
        </w:pict>
      </w:r>
      <w:r w:rsidR="00FE37C4">
        <w:rPr>
          <w:color w:val="000000"/>
          <w:sz w:val="36"/>
          <w:szCs w:val="36"/>
          <w:vertAlign w:val="subscript"/>
        </w:rPr>
        <w:pict>
          <v:shape id="_x0000_i1133" type="#_x0000_t75" style="width:102.75pt;height:16.5pt">
            <v:imagedata r:id="rId789" o:title="" chromakey="white"/>
          </v:shape>
        </w:pict>
      </w:r>
    </w:p>
    <w:p w:rsidR="0066152E" w:rsidRDefault="00BC5B7E">
      <w:pPr>
        <w:pBdr>
          <w:top w:val="nil"/>
          <w:left w:val="nil"/>
          <w:bottom w:val="nil"/>
          <w:right w:val="nil"/>
          <w:between w:val="nil"/>
        </w:pBdr>
        <w:tabs>
          <w:tab w:val="left" w:pos="346"/>
          <w:tab w:val="left" w:pos="1134"/>
        </w:tabs>
        <w:spacing w:line="276" w:lineRule="auto"/>
        <w:ind w:left="720"/>
        <w:jc w:val="both"/>
        <w:rPr>
          <w:i/>
          <w:color w:val="000000"/>
        </w:rPr>
      </w:pPr>
      <w:r>
        <w:rPr>
          <w:i/>
          <w:color w:val="000000"/>
        </w:rPr>
        <w:t>c)</w:t>
      </w:r>
      <w:r w:rsidR="00FE37C4">
        <w:rPr>
          <w:color w:val="000000"/>
          <w:sz w:val="36"/>
          <w:szCs w:val="36"/>
          <w:vertAlign w:val="subscript"/>
        </w:rPr>
        <w:pict>
          <v:shape id="_x0000_i1134" type="#_x0000_t75" style="width:130.5pt;height:16.5pt">
            <v:imagedata r:id="rId790" o:title="" chromakey="white"/>
          </v:shape>
        </w:pict>
      </w:r>
      <w:r w:rsidR="00FE37C4">
        <w:rPr>
          <w:color w:val="000000"/>
          <w:sz w:val="36"/>
          <w:szCs w:val="36"/>
          <w:vertAlign w:val="subscript"/>
        </w:rPr>
        <w:pict>
          <v:shape id="_x0000_i1135" type="#_x0000_t75" style="width:130.5pt;height:16.5pt">
            <v:imagedata r:id="rId790" o:title="" chromakey="white"/>
          </v:shape>
        </w:pict>
      </w:r>
    </w:p>
    <w:p w:rsidR="0066152E" w:rsidRDefault="00BC5B7E">
      <w:pPr>
        <w:tabs>
          <w:tab w:val="left" w:pos="346"/>
          <w:tab w:val="left" w:pos="1134"/>
        </w:tabs>
        <w:spacing w:line="276" w:lineRule="auto"/>
        <w:ind w:left="360"/>
        <w:jc w:val="both"/>
      </w:pPr>
      <w:r>
        <w:rPr>
          <w:i/>
        </w:rPr>
        <w:t>d)</w:t>
      </w:r>
      <w:r w:rsidR="00FE37C4">
        <w:rPr>
          <w:sz w:val="36"/>
          <w:szCs w:val="36"/>
          <w:vertAlign w:val="subscript"/>
        </w:rPr>
        <w:pict>
          <v:shape id="_x0000_i1136" type="#_x0000_t75" style="width:229.5pt;height:16.5pt">
            <v:imagedata r:id="rId791" o:title="" chromakey="white"/>
          </v:shape>
        </w:pict>
      </w:r>
      <w:r w:rsidR="00FE37C4">
        <w:rPr>
          <w:sz w:val="36"/>
          <w:szCs w:val="36"/>
          <w:vertAlign w:val="subscript"/>
        </w:rPr>
        <w:pict>
          <v:shape id="_x0000_i1137" type="#_x0000_t75" style="width:229.5pt;height:16.5pt">
            <v:imagedata r:id="rId791" o:title="" chromakey="white"/>
          </v:shape>
        </w:pict>
      </w:r>
    </w:p>
    <w:p w:rsidR="0066152E" w:rsidRDefault="0066152E">
      <w:pPr>
        <w:spacing w:line="276" w:lineRule="auto"/>
        <w:jc w:val="both"/>
        <w:rPr>
          <w:b/>
        </w:rPr>
      </w:pPr>
    </w:p>
    <w:p w:rsidR="0066152E" w:rsidRDefault="00BC5B7E">
      <w:pPr>
        <w:spacing w:line="276" w:lineRule="auto"/>
        <w:jc w:val="both"/>
        <w:rPr>
          <w:b/>
        </w:rPr>
      </w:pPr>
      <w:r>
        <w:rPr>
          <w:b/>
        </w:rPr>
        <w:t>IV. KẾ HOẠCH ĐÁNH GIÁ</w:t>
      </w:r>
    </w:p>
    <w:tbl>
      <w:tblPr>
        <w:tblStyle w:val="aff7"/>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3"/>
        <w:gridCol w:w="2857"/>
        <w:gridCol w:w="2079"/>
        <w:gridCol w:w="1090"/>
      </w:tblGrid>
      <w:tr w:rsidR="0066152E">
        <w:tc>
          <w:tcPr>
            <w:tcW w:w="3324" w:type="dxa"/>
            <w:vAlign w:val="center"/>
          </w:tcPr>
          <w:p w:rsidR="0066152E" w:rsidRDefault="00BC5B7E">
            <w:pPr>
              <w:spacing w:line="276" w:lineRule="auto"/>
              <w:jc w:val="both"/>
              <w:rPr>
                <w:b/>
              </w:rPr>
            </w:pPr>
            <w:r>
              <w:rPr>
                <w:b/>
              </w:rPr>
              <w:t>Hình thức đánh giá</w:t>
            </w:r>
          </w:p>
        </w:tc>
        <w:tc>
          <w:tcPr>
            <w:tcW w:w="2857" w:type="dxa"/>
            <w:vAlign w:val="center"/>
          </w:tcPr>
          <w:p w:rsidR="0066152E" w:rsidRDefault="00BC5B7E">
            <w:pPr>
              <w:spacing w:line="276" w:lineRule="auto"/>
              <w:jc w:val="both"/>
              <w:rPr>
                <w:b/>
              </w:rPr>
            </w:pPr>
            <w:r>
              <w:rPr>
                <w:b/>
              </w:rPr>
              <w:t>Phương pháp</w:t>
            </w:r>
          </w:p>
          <w:p w:rsidR="0066152E" w:rsidRDefault="00BC5B7E">
            <w:pPr>
              <w:spacing w:line="276" w:lineRule="auto"/>
              <w:jc w:val="both"/>
              <w:rPr>
                <w:b/>
              </w:rPr>
            </w:pPr>
            <w:r>
              <w:rPr>
                <w:b/>
              </w:rPr>
              <w:t>đánh giá</w:t>
            </w:r>
          </w:p>
        </w:tc>
        <w:tc>
          <w:tcPr>
            <w:tcW w:w="2079" w:type="dxa"/>
            <w:vAlign w:val="center"/>
          </w:tcPr>
          <w:p w:rsidR="0066152E" w:rsidRDefault="00BC5B7E">
            <w:pPr>
              <w:spacing w:line="276" w:lineRule="auto"/>
              <w:jc w:val="both"/>
              <w:rPr>
                <w:b/>
              </w:rPr>
            </w:pPr>
            <w:r>
              <w:rPr>
                <w:b/>
              </w:rPr>
              <w:t>Công cụ đánh giá</w:t>
            </w:r>
          </w:p>
        </w:tc>
        <w:tc>
          <w:tcPr>
            <w:tcW w:w="1090" w:type="dxa"/>
            <w:vAlign w:val="center"/>
          </w:tcPr>
          <w:p w:rsidR="0066152E" w:rsidRDefault="00BC5B7E">
            <w:pPr>
              <w:spacing w:line="276" w:lineRule="auto"/>
              <w:jc w:val="both"/>
              <w:rPr>
                <w:b/>
              </w:rPr>
            </w:pPr>
            <w:r>
              <w:rPr>
                <w:b/>
              </w:rPr>
              <w:t>Ghi Chú</w:t>
            </w:r>
          </w:p>
        </w:tc>
      </w:tr>
      <w:tr w:rsidR="0066152E">
        <w:tc>
          <w:tcPr>
            <w:tcW w:w="3324" w:type="dxa"/>
          </w:tcPr>
          <w:p w:rsidR="0066152E" w:rsidRDefault="00BC5B7E">
            <w:pPr>
              <w:spacing w:line="276" w:lineRule="auto"/>
              <w:jc w:val="both"/>
            </w:pPr>
            <w:r>
              <w:t>- Đánh giá thường xuyên:</w:t>
            </w:r>
          </w:p>
          <w:p w:rsidR="0066152E" w:rsidRDefault="00BC5B7E">
            <w:pPr>
              <w:spacing w:line="276" w:lineRule="auto"/>
              <w:jc w:val="both"/>
            </w:pPr>
            <w:r>
              <w:t>+ Sự tích cực chủ động của HS trong quá trình tham gia các hoạt động học tập.</w:t>
            </w:r>
          </w:p>
          <w:p w:rsidR="0066152E" w:rsidRDefault="00BC5B7E">
            <w:pPr>
              <w:spacing w:line="276" w:lineRule="auto"/>
              <w:jc w:val="both"/>
            </w:pPr>
            <w:r>
              <w:t>+ Sự hứng thú, tự tin, trách nhiệm của HS khi tham gia các hoạt động học tập cá nhân.</w:t>
            </w:r>
          </w:p>
          <w:p w:rsidR="0066152E" w:rsidRDefault="00BC5B7E">
            <w:pPr>
              <w:spacing w:line="276" w:lineRule="auto"/>
              <w:jc w:val="both"/>
            </w:pPr>
            <w:r>
              <w:t>+ Thực hiện các nhiệm vụ hợp tác nhóm (rèn luyện theo nhóm, hoạt động tập thể)</w:t>
            </w:r>
          </w:p>
        </w:tc>
        <w:tc>
          <w:tcPr>
            <w:tcW w:w="2857" w:type="dxa"/>
          </w:tcPr>
          <w:p w:rsidR="0066152E" w:rsidRDefault="00BC5B7E">
            <w:pPr>
              <w:spacing w:line="276" w:lineRule="auto"/>
              <w:jc w:val="both"/>
            </w:pPr>
            <w:r>
              <w:t>- Phương pháp quan sát:</w:t>
            </w:r>
          </w:p>
          <w:p w:rsidR="0066152E" w:rsidRDefault="00BC5B7E">
            <w:pPr>
              <w:spacing w:line="276" w:lineRule="auto"/>
              <w:jc w:val="both"/>
            </w:pPr>
            <w:r>
              <w:t>+ GV quan sát qua quá trình học tập: chuẩn bị bài, tham gia vào bài học( ghi chép, phát biểu ý kiến, thuyết trình, tương tác với GV, với các bạn,..</w:t>
            </w:r>
          </w:p>
          <w:p w:rsidR="0066152E" w:rsidRDefault="00BC5B7E">
            <w:pPr>
              <w:spacing w:line="276" w:lineRule="auto"/>
              <w:jc w:val="both"/>
            </w:pPr>
            <w:r>
              <w:t>+ GV quan sát hành động cũng như thái độ, cảm xúc của HS.</w:t>
            </w:r>
          </w:p>
        </w:tc>
        <w:tc>
          <w:tcPr>
            <w:tcW w:w="2079" w:type="dxa"/>
          </w:tcPr>
          <w:p w:rsidR="0066152E" w:rsidRDefault="00BC5B7E">
            <w:pPr>
              <w:spacing w:line="276" w:lineRule="auto"/>
              <w:jc w:val="both"/>
            </w:pPr>
            <w:r>
              <w:t>- Báo cáo thực hiện công việc.</w:t>
            </w:r>
          </w:p>
          <w:p w:rsidR="0066152E" w:rsidRDefault="00BC5B7E">
            <w:pPr>
              <w:spacing w:line="276" w:lineRule="auto"/>
              <w:jc w:val="both"/>
            </w:pPr>
            <w:r>
              <w:t>- Hệ thống câu hỏi và bài tập</w:t>
            </w:r>
          </w:p>
          <w:p w:rsidR="0066152E" w:rsidRDefault="00BC5B7E">
            <w:pPr>
              <w:spacing w:line="276" w:lineRule="auto"/>
              <w:jc w:val="both"/>
              <w:rPr>
                <w:b/>
              </w:rPr>
            </w:pPr>
            <w:r>
              <w:t>- Trao đổi, thảo luận.</w:t>
            </w:r>
          </w:p>
        </w:tc>
        <w:tc>
          <w:tcPr>
            <w:tcW w:w="1090" w:type="dxa"/>
          </w:tcPr>
          <w:p w:rsidR="0066152E" w:rsidRDefault="0066152E">
            <w:pPr>
              <w:spacing w:line="276" w:lineRule="auto"/>
              <w:jc w:val="both"/>
              <w:rPr>
                <w:b/>
              </w:rPr>
            </w:pPr>
          </w:p>
        </w:tc>
      </w:tr>
    </w:tbl>
    <w:p w:rsidR="0066152E" w:rsidRDefault="00BC5B7E">
      <w:pPr>
        <w:spacing w:line="276" w:lineRule="auto"/>
        <w:jc w:val="both"/>
        <w:rPr>
          <w:i/>
        </w:rPr>
      </w:pPr>
      <w:r>
        <w:rPr>
          <w:b/>
        </w:rPr>
        <w:t>V.  HỒ SƠ DẠY HỌC</w:t>
      </w:r>
      <w:r>
        <w:rPr>
          <w:i/>
        </w:rPr>
        <w:t>(Đính kèm các phiếu học tập/bảng kiểm....)</w:t>
      </w:r>
    </w:p>
    <w:p w:rsidR="0066152E" w:rsidRDefault="00BC5B7E">
      <w:pPr>
        <w:spacing w:line="276" w:lineRule="auto"/>
        <w:jc w:val="both"/>
        <w:rPr>
          <w:b/>
        </w:rPr>
      </w:pPr>
      <w:r>
        <w:rPr>
          <w:b/>
        </w:rPr>
        <w:t>Hướng dẫn bài tập về nhà:</w:t>
      </w:r>
    </w:p>
    <w:p w:rsidR="0066152E" w:rsidRDefault="00BC5B7E">
      <w:pPr>
        <w:numPr>
          <w:ilvl w:val="0"/>
          <w:numId w:val="31"/>
        </w:numPr>
        <w:pBdr>
          <w:top w:val="nil"/>
          <w:left w:val="nil"/>
          <w:bottom w:val="nil"/>
          <w:right w:val="nil"/>
          <w:between w:val="nil"/>
        </w:pBdr>
        <w:spacing w:line="276" w:lineRule="auto"/>
        <w:jc w:val="both"/>
        <w:rPr>
          <w:i/>
          <w:color w:val="000000"/>
        </w:rPr>
      </w:pPr>
      <w:r>
        <w:rPr>
          <w:i/>
          <w:color w:val="000000"/>
        </w:rPr>
        <w:t>Ôn tập kiến thức đã học.</w:t>
      </w:r>
    </w:p>
    <w:p w:rsidR="0066152E" w:rsidRDefault="00BC5B7E">
      <w:pPr>
        <w:numPr>
          <w:ilvl w:val="0"/>
          <w:numId w:val="31"/>
        </w:numPr>
        <w:pBdr>
          <w:top w:val="nil"/>
          <w:left w:val="nil"/>
          <w:bottom w:val="nil"/>
          <w:right w:val="nil"/>
          <w:between w:val="nil"/>
        </w:pBdr>
        <w:spacing w:after="120" w:line="276" w:lineRule="auto"/>
        <w:jc w:val="both"/>
        <w:rPr>
          <w:i/>
          <w:color w:val="000000"/>
        </w:rPr>
      </w:pPr>
      <w:r>
        <w:rPr>
          <w:i/>
          <w:color w:val="000000"/>
        </w:rPr>
        <w:t>Chuẩn bị bài sau : ” Luỹ thừa với số mũ tự nhiên”</w:t>
      </w:r>
    </w:p>
    <w:p w:rsidR="0066152E" w:rsidRDefault="0066152E">
      <w:pPr>
        <w:spacing w:line="276" w:lineRule="auto"/>
        <w:jc w:val="both"/>
        <w:rPr>
          <w:b/>
        </w:rPr>
      </w:pPr>
    </w:p>
    <w:p w:rsidR="0066152E" w:rsidRDefault="0066152E">
      <w:pPr>
        <w:spacing w:line="276" w:lineRule="auto"/>
        <w:jc w:val="both"/>
        <w:rPr>
          <w:b/>
        </w:rPr>
      </w:pPr>
    </w:p>
    <w:p w:rsidR="0066152E" w:rsidRDefault="0066152E">
      <w:pPr>
        <w:spacing w:line="276" w:lineRule="auto"/>
        <w:jc w:val="both"/>
        <w:rPr>
          <w:b/>
        </w:rPr>
      </w:pPr>
    </w:p>
    <w:p w:rsidR="0066152E" w:rsidRDefault="0066152E">
      <w:pPr>
        <w:spacing w:line="276" w:lineRule="auto"/>
        <w:jc w:val="both"/>
        <w:rPr>
          <w:b/>
        </w:rPr>
      </w:pPr>
    </w:p>
    <w:p w:rsidR="0066152E" w:rsidRDefault="0066152E">
      <w:pPr>
        <w:spacing w:line="276" w:lineRule="auto"/>
        <w:jc w:val="both"/>
        <w:rPr>
          <w:b/>
        </w:rPr>
      </w:pPr>
    </w:p>
    <w:p w:rsidR="0066152E" w:rsidRDefault="0066152E">
      <w:pPr>
        <w:spacing w:line="276" w:lineRule="auto"/>
        <w:jc w:val="both"/>
        <w:rPr>
          <w:b/>
        </w:rPr>
      </w:pPr>
    </w:p>
    <w:p w:rsidR="0066152E" w:rsidRDefault="0066152E">
      <w:pPr>
        <w:spacing w:line="276" w:lineRule="auto"/>
        <w:jc w:val="both"/>
        <w:rPr>
          <w:b/>
        </w:rPr>
      </w:pPr>
    </w:p>
    <w:p w:rsidR="0066152E" w:rsidRDefault="0066152E">
      <w:pPr>
        <w:spacing w:line="276" w:lineRule="auto"/>
        <w:jc w:val="both"/>
        <w:rPr>
          <w:b/>
        </w:rPr>
      </w:pPr>
    </w:p>
    <w:p w:rsidR="0066152E" w:rsidRDefault="0066152E">
      <w:pPr>
        <w:spacing w:line="276" w:lineRule="auto"/>
        <w:jc w:val="both"/>
        <w:rPr>
          <w:b/>
        </w:rPr>
      </w:pPr>
    </w:p>
    <w:p w:rsidR="0066152E" w:rsidRDefault="0066152E">
      <w:pPr>
        <w:spacing w:line="276" w:lineRule="auto"/>
        <w:jc w:val="both"/>
        <w:rPr>
          <w:b/>
        </w:rPr>
      </w:pPr>
    </w:p>
    <w:tbl>
      <w:tblPr>
        <w:tblStyle w:val="aff8"/>
        <w:tblW w:w="9894" w:type="dxa"/>
        <w:tblInd w:w="-98" w:type="dxa"/>
        <w:tblBorders>
          <w:top w:val="single" w:sz="6" w:space="0" w:color="DEE2E6"/>
          <w:left w:val="single" w:sz="6" w:space="0" w:color="DEE2E6"/>
          <w:bottom w:val="single" w:sz="6" w:space="0" w:color="DEE2E6"/>
          <w:right w:val="single" w:sz="6" w:space="0" w:color="DEE2E6"/>
        </w:tblBorders>
        <w:tblLayout w:type="fixed"/>
        <w:tblLook w:val="0400" w:firstRow="0" w:lastRow="0" w:firstColumn="0" w:lastColumn="0" w:noHBand="0" w:noVBand="1"/>
      </w:tblPr>
      <w:tblGrid>
        <w:gridCol w:w="9894"/>
      </w:tblGrid>
      <w:tr w:rsidR="0066152E">
        <w:trPr>
          <w:trHeight w:val="5343"/>
        </w:trPr>
        <w:tc>
          <w:tcPr>
            <w:tcW w:w="9894" w:type="dxa"/>
            <w:tcBorders>
              <w:top w:val="single" w:sz="6" w:space="0" w:color="DEE2E6"/>
              <w:bottom w:val="single" w:sz="6" w:space="0" w:color="DEE2E6"/>
            </w:tcBorders>
            <w:shd w:val="clear" w:color="auto" w:fill="FFFFFF"/>
          </w:tcPr>
          <w:p w:rsidR="0066152E" w:rsidRDefault="00BC5B7E">
            <w:pPr>
              <w:tabs>
                <w:tab w:val="center" w:pos="5400"/>
                <w:tab w:val="left" w:pos="7169"/>
              </w:tabs>
              <w:spacing w:after="240" w:line="276" w:lineRule="auto"/>
              <w:jc w:val="both"/>
            </w:pPr>
            <w:r>
              <w:t>Ngày soạn: .../.../...</w:t>
            </w:r>
          </w:p>
          <w:p w:rsidR="0066152E" w:rsidRDefault="00BC5B7E">
            <w:pPr>
              <w:tabs>
                <w:tab w:val="center" w:pos="5400"/>
                <w:tab w:val="left" w:pos="7169"/>
              </w:tabs>
              <w:spacing w:after="240" w:line="276" w:lineRule="auto"/>
              <w:jc w:val="both"/>
            </w:pPr>
            <w:r>
              <w:t>Ngày dạy: .../.../...</w:t>
            </w:r>
          </w:p>
          <w:p w:rsidR="0066152E" w:rsidRDefault="00BC5B7E">
            <w:pPr>
              <w:pStyle w:val="Heading1"/>
              <w:spacing w:line="276" w:lineRule="auto"/>
              <w:rPr>
                <w:sz w:val="28"/>
                <w:szCs w:val="28"/>
                <w:u w:val="none"/>
              </w:rPr>
            </w:pPr>
            <w:r>
              <w:rPr>
                <w:sz w:val="28"/>
                <w:szCs w:val="28"/>
                <w:u w:val="none"/>
              </w:rPr>
              <w:t>TIẾT 9 -                 BÀI 6. LŨY THỪA VỚI SỐ MŨ TỰ NHIÊN</w:t>
            </w:r>
          </w:p>
          <w:p w:rsidR="0066152E" w:rsidRDefault="00BC5B7E">
            <w:pPr>
              <w:tabs>
                <w:tab w:val="center" w:pos="5400"/>
                <w:tab w:val="left" w:pos="7169"/>
              </w:tabs>
              <w:spacing w:line="276" w:lineRule="auto"/>
              <w:jc w:val="both"/>
            </w:pPr>
            <w:r>
              <w:rPr>
                <w:b/>
              </w:rPr>
              <w:t>I.MỤC TIÊU</w:t>
            </w:r>
            <w:r>
              <w:t>:</w:t>
            </w:r>
          </w:p>
          <w:p w:rsidR="0066152E" w:rsidRDefault="00BC5B7E">
            <w:pPr>
              <w:tabs>
                <w:tab w:val="center" w:pos="5400"/>
                <w:tab w:val="left" w:pos="7169"/>
              </w:tabs>
              <w:spacing w:line="276" w:lineRule="auto"/>
              <w:jc w:val="both"/>
              <w:rPr>
                <w:b/>
                <w:i/>
              </w:rPr>
            </w:pPr>
            <w:r>
              <w:rPr>
                <w:b/>
              </w:rPr>
              <w:t>1. Kiến thức:</w:t>
            </w:r>
            <w:r>
              <w:t>Sau khi học xong tiết này HS</w:t>
            </w:r>
          </w:p>
          <w:p w:rsidR="0066152E" w:rsidRDefault="00BC5B7E">
            <w:pPr>
              <w:widowControl w:val="0"/>
              <w:spacing w:line="276" w:lineRule="auto"/>
              <w:jc w:val="both"/>
            </w:pPr>
            <w:r>
              <w:t xml:space="preserve"> - HS nắm được định nghĩa lũy thừa, phân biệt được cơ số và số mũ.</w:t>
            </w:r>
          </w:p>
          <w:p w:rsidR="0066152E" w:rsidRDefault="00BC5B7E">
            <w:pPr>
              <w:widowControl w:val="0"/>
              <w:spacing w:line="276" w:lineRule="auto"/>
              <w:jc w:val="both"/>
            </w:pPr>
            <w:r>
              <w:t>-  HS nắm được công thức nhân hai lũy thừa cùng cơ số.</w:t>
            </w:r>
          </w:p>
          <w:p w:rsidR="0066152E" w:rsidRDefault="00BC5B7E">
            <w:pPr>
              <w:widowControl w:val="0"/>
              <w:spacing w:line="276" w:lineRule="auto"/>
              <w:jc w:val="both"/>
            </w:pPr>
            <w:r>
              <w:t>-  HS nắm được công thức chia hai lũy thừa cùng cơ số.</w:t>
            </w:r>
          </w:p>
          <w:p w:rsidR="0066152E" w:rsidRDefault="00BC5B7E">
            <w:pPr>
              <w:widowControl w:val="0"/>
              <w:spacing w:line="276" w:lineRule="auto"/>
              <w:jc w:val="both"/>
            </w:pPr>
            <w:r>
              <w:t>- Giải quyết được những vấn đề thực tiễn gắn với thực hiện các  phép tính lũy thừa với số mũ tự nhiên.</w:t>
            </w:r>
          </w:p>
          <w:p w:rsidR="0066152E" w:rsidRDefault="00BC5B7E">
            <w:pPr>
              <w:tabs>
                <w:tab w:val="center" w:pos="5400"/>
                <w:tab w:val="left" w:pos="7169"/>
              </w:tabs>
              <w:spacing w:line="276" w:lineRule="auto"/>
              <w:jc w:val="both"/>
              <w:rPr>
                <w:b/>
              </w:rPr>
            </w:pPr>
            <w:r>
              <w:rPr>
                <w:b/>
              </w:rPr>
              <w:t xml:space="preserve">2. Năng lực </w:t>
            </w:r>
          </w:p>
          <w:p w:rsidR="0066152E" w:rsidRDefault="00BC5B7E">
            <w:pPr>
              <w:pBdr>
                <w:top w:val="nil"/>
                <w:left w:val="nil"/>
                <w:bottom w:val="nil"/>
                <w:right w:val="nil"/>
                <w:between w:val="nil"/>
              </w:pBdr>
              <w:tabs>
                <w:tab w:val="center" w:pos="4320"/>
                <w:tab w:val="right" w:pos="8640"/>
                <w:tab w:val="left" w:pos="7169"/>
              </w:tabs>
              <w:spacing w:after="120" w:line="276" w:lineRule="auto"/>
              <w:rPr>
                <w:b/>
                <w:i/>
                <w:color w:val="000000"/>
              </w:rPr>
            </w:pPr>
            <w:r>
              <w:rPr>
                <w:b/>
                <w:i/>
                <w:color w:val="000000"/>
              </w:rPr>
              <w:t xml:space="preserve">- Năng lực riêng: </w:t>
            </w:r>
            <w:r>
              <w:rPr>
                <w:color w:val="000000"/>
              </w:rPr>
              <w:t xml:space="preserve"> HS biết viết gọn một tích có nhiều thừa số bằng nhau bằng cách dùng lũy thừa, biết tính giá trị của các lũy thừa, biết nhân chia hai lũy thừa cùng cơ số.</w:t>
            </w:r>
          </w:p>
          <w:p w:rsidR="0066152E" w:rsidRDefault="00BC5B7E">
            <w:pPr>
              <w:pBdr>
                <w:top w:val="nil"/>
                <w:left w:val="nil"/>
                <w:bottom w:val="nil"/>
                <w:right w:val="nil"/>
                <w:between w:val="nil"/>
              </w:pBdr>
              <w:tabs>
                <w:tab w:val="center" w:pos="4320"/>
                <w:tab w:val="right" w:pos="8640"/>
                <w:tab w:val="left" w:pos="7169"/>
              </w:tabs>
              <w:spacing w:after="120" w:line="276" w:lineRule="auto"/>
              <w:rPr>
                <w:color w:val="000000"/>
              </w:rPr>
            </w:pPr>
            <w:r>
              <w:rPr>
                <w:b/>
                <w:i/>
                <w:color w:val="000000"/>
              </w:rPr>
              <w:t>- Năng lực chung:</w:t>
            </w:r>
            <w:r>
              <w:rPr>
                <w:color w:val="000000"/>
              </w:rPr>
              <w:t>Năng lực tư duy và lập luận toán học; mô hình hóa toán học, sử dụng công cụ, phương tiện học toán.</w:t>
            </w:r>
          </w:p>
          <w:p w:rsidR="0066152E" w:rsidRDefault="00BC5B7E">
            <w:pPr>
              <w:pBdr>
                <w:top w:val="nil"/>
                <w:left w:val="nil"/>
                <w:bottom w:val="nil"/>
                <w:right w:val="nil"/>
                <w:between w:val="nil"/>
              </w:pBdr>
              <w:tabs>
                <w:tab w:val="center" w:pos="4320"/>
                <w:tab w:val="right" w:pos="8640"/>
                <w:tab w:val="left" w:pos="7169"/>
              </w:tabs>
              <w:spacing w:after="120" w:line="276" w:lineRule="auto"/>
              <w:rPr>
                <w:color w:val="000000"/>
              </w:rPr>
            </w:pPr>
            <w:r>
              <w:rPr>
                <w:b/>
                <w:color w:val="000000"/>
              </w:rPr>
              <w:t>3. Phẩm chất</w:t>
            </w:r>
          </w:p>
          <w:p w:rsidR="0066152E" w:rsidRDefault="00BC5B7E">
            <w:pPr>
              <w:pBdr>
                <w:top w:val="nil"/>
                <w:left w:val="nil"/>
                <w:bottom w:val="nil"/>
                <w:right w:val="nil"/>
                <w:between w:val="nil"/>
              </w:pBdr>
              <w:tabs>
                <w:tab w:val="center" w:pos="4320"/>
                <w:tab w:val="right" w:pos="8640"/>
                <w:tab w:val="left" w:pos="7169"/>
              </w:tabs>
              <w:spacing w:after="120" w:line="276" w:lineRule="auto"/>
              <w:rPr>
                <w:color w:val="000000"/>
              </w:rPr>
            </w:pPr>
            <w:r>
              <w:rPr>
                <w:b/>
                <w:color w:val="000000"/>
              </w:rPr>
              <w:t>-  Phẩm chất:</w:t>
            </w:r>
            <w:r>
              <w:rPr>
                <w:color w:val="000000"/>
              </w:rPr>
              <w:t xml:space="preserve"> Bồi dưỡng hứng thú học tập, ý thức làm việc nhóm, ý thức tìm tòi, khám phá và sáng tạo cho HS tính độc lập, tự tin và tự chủ.</w:t>
            </w:r>
          </w:p>
          <w:p w:rsidR="0066152E" w:rsidRDefault="00BC5B7E">
            <w:pPr>
              <w:tabs>
                <w:tab w:val="left" w:pos="7169"/>
              </w:tabs>
              <w:spacing w:line="276" w:lineRule="auto"/>
              <w:jc w:val="both"/>
            </w:pPr>
            <w:r>
              <w:rPr>
                <w:b/>
              </w:rPr>
              <w:t>II. THIẾT BỊ DẠY HỌC VÀ HỌC LIỆU</w:t>
            </w:r>
          </w:p>
          <w:p w:rsidR="0066152E" w:rsidRDefault="00BC5B7E">
            <w:pPr>
              <w:tabs>
                <w:tab w:val="left" w:pos="7169"/>
              </w:tabs>
              <w:spacing w:line="276" w:lineRule="auto"/>
              <w:jc w:val="both"/>
            </w:pPr>
            <w:r>
              <w:rPr>
                <w:b/>
              </w:rPr>
              <w:t xml:space="preserve">1 - GV:   </w:t>
            </w:r>
            <w:r>
              <w:t>Giáo án, SGV, thước kẻ. Chuẩn bị 10 miếng bìa (trong đó 5 miếng bìa ghi số 7, 2 bìa ghi dấu “ =” 1 bìa ghi 7</w:t>
            </w:r>
            <w:r>
              <w:rPr>
                <w:vertAlign w:val="superscript"/>
              </w:rPr>
              <w:t>2</w:t>
            </w:r>
            <w:r>
              <w:t>, 1 bìa ghi 7</w:t>
            </w:r>
            <w:r>
              <w:rPr>
                <w:vertAlign w:val="superscript"/>
              </w:rPr>
              <w:t>3</w:t>
            </w:r>
            <w:r>
              <w:t xml:space="preserve">, 1 bìa ghi </w:t>
            </w:r>
            <w:r>
              <w:rPr>
                <w:vertAlign w:val="superscript"/>
              </w:rPr>
              <w:t>2+3</w:t>
            </w:r>
            <w:r>
              <w:t>)</w:t>
            </w:r>
          </w:p>
          <w:p w:rsidR="0066152E" w:rsidRDefault="00BC5B7E">
            <w:pPr>
              <w:widowControl w:val="0"/>
              <w:spacing w:line="276" w:lineRule="auto"/>
            </w:pPr>
            <w:r>
              <w:rPr>
                <w:b/>
              </w:rPr>
              <w:t>2 - HS</w:t>
            </w:r>
            <w:r>
              <w:t xml:space="preserve"> :  Đồ dùng học tập; Bài tập luyện tập (sgk/ 24;25), máy tính bỏ túi, thước kẻ</w:t>
            </w:r>
          </w:p>
          <w:p w:rsidR="0066152E" w:rsidRDefault="00BC5B7E">
            <w:pPr>
              <w:shd w:val="clear" w:color="auto" w:fill="FFFFFF"/>
              <w:spacing w:after="280" w:line="276" w:lineRule="auto"/>
              <w:rPr>
                <w:b/>
              </w:rPr>
            </w:pPr>
            <w:r>
              <w:rPr>
                <w:b/>
              </w:rPr>
              <w:t>III. TỔ CHỨC CÁC HOẠT ĐỘNG DẠY VÀ HỌC</w:t>
            </w:r>
          </w:p>
          <w:p w:rsidR="0066152E" w:rsidRDefault="00BC5B7E">
            <w:pPr>
              <w:spacing w:line="276" w:lineRule="auto"/>
              <w:jc w:val="both"/>
              <w:rPr>
                <w:b/>
              </w:rPr>
            </w:pPr>
            <w:r>
              <w:rPr>
                <w:b/>
              </w:rPr>
              <w:t>A. HOẠT ĐỘNG KHỞI ĐỘNG (MỞ ĐẦU)</w:t>
            </w:r>
          </w:p>
          <w:p w:rsidR="0066152E" w:rsidRDefault="00BC5B7E">
            <w:pPr>
              <w:tabs>
                <w:tab w:val="left" w:pos="567"/>
                <w:tab w:val="left" w:pos="1134"/>
              </w:tabs>
              <w:spacing w:line="276" w:lineRule="auto"/>
              <w:jc w:val="both"/>
            </w:pPr>
            <w:r>
              <w:rPr>
                <w:b/>
              </w:rPr>
              <w:t>a. Mục đích:</w:t>
            </w:r>
            <w:r>
              <w:t xml:space="preserve">HS cảm thấy khái niệm lũy thừa gần gũi với đời sống hàng ngày. </w:t>
            </w:r>
          </w:p>
          <w:p w:rsidR="0066152E" w:rsidRDefault="00BC5B7E">
            <w:pPr>
              <w:tabs>
                <w:tab w:val="left" w:pos="567"/>
                <w:tab w:val="left" w:pos="1134"/>
              </w:tabs>
              <w:spacing w:line="276" w:lineRule="auto"/>
              <w:jc w:val="both"/>
            </w:pPr>
            <w:r>
              <w:rPr>
                <w:b/>
              </w:rPr>
              <w:t xml:space="preserve">b. Nội dung: </w:t>
            </w:r>
            <w:r>
              <w:t>HS quan sát hình ảnh trên màn chiếu.</w:t>
            </w:r>
          </w:p>
          <w:p w:rsidR="0066152E" w:rsidRDefault="00BC5B7E">
            <w:pPr>
              <w:spacing w:line="276" w:lineRule="auto"/>
              <w:jc w:val="both"/>
            </w:pPr>
            <w:r>
              <w:t>Bài 1: Em hãy viết tích sau dưới dạng lũy thừa:</w:t>
            </w:r>
          </w:p>
          <w:p w:rsidR="0066152E" w:rsidRDefault="00BC5B7E">
            <w:pPr>
              <w:spacing w:line="276" w:lineRule="auto"/>
              <w:jc w:val="both"/>
            </w:pPr>
            <w:r>
              <w:t>a)  9.9.9.9.9                                b) a.a.a.a.a.a</w:t>
            </w:r>
          </w:p>
          <w:p w:rsidR="0066152E" w:rsidRDefault="00BC5B7E">
            <w:pPr>
              <w:spacing w:after="280" w:line="276" w:lineRule="auto"/>
            </w:pPr>
            <w:r>
              <w:lastRenderedPageBreak/>
              <w:t xml:space="preserve">Bài 2: </w:t>
            </w:r>
            <w:r>
              <w:rPr>
                <w:b/>
              </w:rPr>
              <w:t>GV:</w:t>
            </w:r>
            <w:r>
              <w:t> Áp dụng định nghĩa về lũy thừa hãy viết tích của hai lũy thừa thành một lũy thừa           a)  2</w:t>
            </w:r>
            <w:r>
              <w:rPr>
                <w:vertAlign w:val="superscript"/>
              </w:rPr>
              <w:t>3</w:t>
            </w:r>
            <w:r>
              <w:t>. 2</w:t>
            </w:r>
            <w:r>
              <w:rPr>
                <w:vertAlign w:val="superscript"/>
              </w:rPr>
              <w:t>2</w:t>
            </w:r>
            <w:r>
              <w:t>;                                      b) a</w:t>
            </w:r>
            <w:r>
              <w:rPr>
                <w:vertAlign w:val="superscript"/>
              </w:rPr>
              <w:t>4</w:t>
            </w:r>
            <w:r>
              <w:t>. a</w:t>
            </w:r>
            <w:r>
              <w:rPr>
                <w:vertAlign w:val="superscript"/>
              </w:rPr>
              <w:t>3</w:t>
            </w:r>
          </w:p>
          <w:p w:rsidR="0066152E" w:rsidRDefault="00BC5B7E">
            <w:pPr>
              <w:spacing w:after="280" w:line="276" w:lineRule="auto"/>
            </w:pPr>
            <w:r>
              <w:rPr>
                <w:b/>
              </w:rPr>
              <w:t xml:space="preserve">c. Sản phẩm: </w:t>
            </w:r>
            <w:r>
              <w:t>Từ bài toánHS vận dụng kiến thức để trả lời câu hỏi GV đưa ra.</w:t>
            </w:r>
          </w:p>
          <w:p w:rsidR="0066152E" w:rsidRDefault="00BC5B7E">
            <w:pPr>
              <w:spacing w:line="276" w:lineRule="auto"/>
              <w:jc w:val="both"/>
            </w:pPr>
            <w:r>
              <w:t>Bài 1: Em hãy viết tích sau dưới dạng lũy thừa:</w:t>
            </w:r>
          </w:p>
          <w:p w:rsidR="0066152E" w:rsidRDefault="00BC5B7E">
            <w:pPr>
              <w:spacing w:line="276" w:lineRule="auto"/>
              <w:jc w:val="both"/>
              <w:rPr>
                <w:vertAlign w:val="superscript"/>
              </w:rPr>
            </w:pPr>
            <w:r>
              <w:t>a)  9.9.9.9.9 = 9</w:t>
            </w:r>
            <w:r>
              <w:rPr>
                <w:vertAlign w:val="superscript"/>
              </w:rPr>
              <w:t>5</w:t>
            </w:r>
            <w:r>
              <w:t xml:space="preserve">                                b) a.a.a.a.a.a = a</w:t>
            </w:r>
            <w:r>
              <w:rPr>
                <w:vertAlign w:val="superscript"/>
              </w:rPr>
              <w:t>6</w:t>
            </w:r>
          </w:p>
          <w:p w:rsidR="0066152E" w:rsidRDefault="00BC5B7E">
            <w:pPr>
              <w:spacing w:after="280" w:line="276" w:lineRule="auto"/>
            </w:pPr>
            <w:r>
              <w:t xml:space="preserve">Bài 2: </w:t>
            </w:r>
            <w:r>
              <w:rPr>
                <w:b/>
              </w:rPr>
              <w:t>GV:</w:t>
            </w:r>
            <w:r>
              <w:t> Áp dụng định nghĩa về lũy thừa hãy viết tích của hai lũy thừa thành một lũy thừa</w:t>
            </w:r>
          </w:p>
          <w:p w:rsidR="0066152E" w:rsidRDefault="00BC5B7E">
            <w:pPr>
              <w:spacing w:after="280" w:line="276" w:lineRule="auto"/>
              <w:rPr>
                <w:vertAlign w:val="superscript"/>
              </w:rPr>
            </w:pPr>
            <w:r>
              <w:t>a)  2</w:t>
            </w:r>
            <w:r>
              <w:rPr>
                <w:vertAlign w:val="superscript"/>
              </w:rPr>
              <w:t>3</w:t>
            </w:r>
            <w:r>
              <w:t>. 2</w:t>
            </w:r>
            <w:r>
              <w:rPr>
                <w:vertAlign w:val="superscript"/>
              </w:rPr>
              <w:t>2</w:t>
            </w:r>
            <w:r>
              <w:t xml:space="preserve"> =  (2.2.2). (2.2) = 2</w:t>
            </w:r>
            <w:r>
              <w:rPr>
                <w:vertAlign w:val="superscript"/>
              </w:rPr>
              <w:t>5</w:t>
            </w:r>
            <w:r>
              <w:t>;                                      b) a</w:t>
            </w:r>
            <w:r>
              <w:rPr>
                <w:vertAlign w:val="superscript"/>
              </w:rPr>
              <w:t>4</w:t>
            </w:r>
            <w:r>
              <w:t>. a</w:t>
            </w:r>
            <w:r>
              <w:rPr>
                <w:vertAlign w:val="superscript"/>
              </w:rPr>
              <w:t>3</w:t>
            </w:r>
            <w:r>
              <w:t xml:space="preserve"> = (a.a.a.a) .(a.a.a) = a</w:t>
            </w:r>
            <w:r>
              <w:rPr>
                <w:vertAlign w:val="superscript"/>
              </w:rPr>
              <w:t>7</w:t>
            </w:r>
          </w:p>
          <w:p w:rsidR="0066152E" w:rsidRDefault="00BC5B7E">
            <w:pPr>
              <w:tabs>
                <w:tab w:val="left" w:pos="567"/>
                <w:tab w:val="left" w:pos="1134"/>
              </w:tabs>
              <w:spacing w:line="276" w:lineRule="auto"/>
              <w:jc w:val="both"/>
              <w:rPr>
                <w:b/>
              </w:rPr>
            </w:pPr>
            <w:r>
              <w:rPr>
                <w:b/>
              </w:rPr>
              <w:t xml:space="preserve">d. Tổ chức thực hiện: </w:t>
            </w:r>
          </w:p>
          <w:p w:rsidR="0066152E" w:rsidRDefault="00BC5B7E">
            <w:pPr>
              <w:spacing w:line="276" w:lineRule="auto"/>
              <w:jc w:val="both"/>
            </w:pPr>
            <w:r>
              <w:rPr>
                <w:b/>
              </w:rPr>
              <w:t xml:space="preserve"> - Bước 1: Chuyển giao nhiệm vụ:</w:t>
            </w:r>
            <w:r>
              <w:t>GV chiếu bài tập sau.</w:t>
            </w:r>
          </w:p>
          <w:p w:rsidR="0066152E" w:rsidRDefault="00BC5B7E">
            <w:pPr>
              <w:spacing w:line="276" w:lineRule="auto"/>
              <w:jc w:val="both"/>
              <w:rPr>
                <w:i/>
              </w:rPr>
            </w:pPr>
            <w:r>
              <w:rPr>
                <w:i/>
              </w:rPr>
              <w:t>Bài 1: Em hãy viết tích sau dưới dạng lũy thừa:</w:t>
            </w:r>
          </w:p>
          <w:p w:rsidR="0066152E" w:rsidRDefault="00BC5B7E">
            <w:pPr>
              <w:spacing w:line="276" w:lineRule="auto"/>
              <w:jc w:val="both"/>
            </w:pPr>
            <w:r>
              <w:t>a)  9.9.9.9.9                                b) a.a.a.a.a.a</w:t>
            </w:r>
          </w:p>
          <w:p w:rsidR="0066152E" w:rsidRDefault="00BC5B7E">
            <w:pPr>
              <w:spacing w:after="280" w:line="276" w:lineRule="auto"/>
              <w:rPr>
                <w:i/>
              </w:rPr>
            </w:pPr>
            <w:r>
              <w:rPr>
                <w:i/>
              </w:rPr>
              <w:t>Bài 2: Áp dụng định nghĩa về lũy thừa hãy viết tích của hai lũy thừa thành một lũy thừa:</w:t>
            </w:r>
          </w:p>
          <w:p w:rsidR="0066152E" w:rsidRDefault="00BC5B7E">
            <w:pPr>
              <w:spacing w:after="280" w:line="276" w:lineRule="auto"/>
            </w:pPr>
            <w:r>
              <w:t>a)  2</w:t>
            </w:r>
            <w:r>
              <w:rPr>
                <w:vertAlign w:val="superscript"/>
              </w:rPr>
              <w:t>3</w:t>
            </w:r>
            <w:r>
              <w:t>. 2</w:t>
            </w:r>
            <w:r>
              <w:rPr>
                <w:vertAlign w:val="superscript"/>
              </w:rPr>
              <w:t>2</w:t>
            </w:r>
            <w:r>
              <w:t>;                                      b) a</w:t>
            </w:r>
            <w:r>
              <w:rPr>
                <w:vertAlign w:val="superscript"/>
              </w:rPr>
              <w:t>4</w:t>
            </w:r>
            <w:r>
              <w:t>. a</w:t>
            </w:r>
            <w:r>
              <w:rPr>
                <w:vertAlign w:val="superscript"/>
              </w:rPr>
              <w:t>3</w:t>
            </w:r>
          </w:p>
          <w:p w:rsidR="0066152E" w:rsidRDefault="00BC5B7E">
            <w:pPr>
              <w:spacing w:line="276" w:lineRule="auto"/>
              <w:jc w:val="both"/>
              <w:rPr>
                <w:b/>
              </w:rPr>
            </w:pPr>
            <w:r>
              <w:rPr>
                <w:b/>
              </w:rPr>
              <w:t>- Bước 2: Thực hiện nhiệm vụ:</w:t>
            </w:r>
          </w:p>
          <w:p w:rsidR="0066152E" w:rsidRDefault="00BC5B7E">
            <w:pPr>
              <w:spacing w:line="276" w:lineRule="auto"/>
              <w:jc w:val="both"/>
              <w:rPr>
                <w:b/>
              </w:rPr>
            </w:pPr>
            <w:r>
              <w:rPr>
                <w:b/>
              </w:rPr>
              <w:t>-</w:t>
            </w:r>
            <w:r>
              <w:t>HS thực hiện nhiệm vụ trong thời gian 2 phút.</w:t>
            </w:r>
          </w:p>
          <w:p w:rsidR="0066152E" w:rsidRDefault="00BC5B7E">
            <w:pPr>
              <w:spacing w:line="276" w:lineRule="auto"/>
              <w:jc w:val="both"/>
              <w:rPr>
                <w:b/>
              </w:rPr>
            </w:pPr>
            <w:r>
              <w:rPr>
                <w:b/>
              </w:rPr>
              <w:t xml:space="preserve">- Bước 3: Báo cáo, thảo luận: </w:t>
            </w:r>
          </w:p>
          <w:p w:rsidR="0066152E" w:rsidRDefault="00BC5B7E">
            <w:pPr>
              <w:spacing w:line="276" w:lineRule="auto"/>
              <w:jc w:val="both"/>
              <w:rPr>
                <w:b/>
              </w:rPr>
            </w:pPr>
            <w:r>
              <w:t>GV gọi một  HS trả lời, HS khác nhận xét, bổ sung.</w:t>
            </w:r>
          </w:p>
          <w:p w:rsidR="0066152E" w:rsidRDefault="00BC5B7E">
            <w:pPr>
              <w:spacing w:line="276" w:lineRule="auto"/>
              <w:jc w:val="both"/>
            </w:pPr>
            <w:r>
              <w:rPr>
                <w:b/>
              </w:rPr>
              <w:t xml:space="preserve">- Bước 4: Kết luận, nhận định: </w:t>
            </w:r>
            <w:r>
              <w:t>GV đánh giá kết quả của HS, trên cơ sở đó dẫn dắt HS vào bài học mới: “Từ bài tập 2 thấy số mũ của kết quả bằng tổng số mũ của các lũy thừa thì đây chính là phép nhân của hai lũy thừa cùng cơ số”</w:t>
            </w:r>
          </w:p>
          <w:p w:rsidR="0066152E" w:rsidRDefault="00BC5B7E">
            <w:pPr>
              <w:spacing w:line="276" w:lineRule="auto"/>
              <w:jc w:val="both"/>
              <w:rPr>
                <w:b/>
              </w:rPr>
            </w:pPr>
            <w:r>
              <w:rPr>
                <w:b/>
              </w:rPr>
              <w:t>B. HOẠT ĐỘNG HÌNH THÀNH KIẾN THỨC MỚI</w:t>
            </w:r>
          </w:p>
          <w:p w:rsidR="0066152E" w:rsidRDefault="00BC5B7E">
            <w:pPr>
              <w:spacing w:line="276" w:lineRule="auto"/>
              <w:jc w:val="both"/>
              <w:rPr>
                <w:b/>
              </w:rPr>
            </w:pPr>
            <w:r>
              <w:rPr>
                <w:b/>
              </w:rPr>
              <w:t>Hoạt động 2: Nhân hai lũy thừa cùng cơ số</w:t>
            </w:r>
          </w:p>
          <w:p w:rsidR="0066152E" w:rsidRDefault="00BC5B7E">
            <w:pPr>
              <w:tabs>
                <w:tab w:val="left" w:pos="567"/>
                <w:tab w:val="left" w:pos="1134"/>
              </w:tabs>
              <w:spacing w:line="276" w:lineRule="auto"/>
              <w:jc w:val="both"/>
              <w:rPr>
                <w:b/>
              </w:rPr>
            </w:pPr>
            <w:r>
              <w:rPr>
                <w:b/>
              </w:rPr>
              <w:t>a. Mục tiêu:</w:t>
            </w:r>
          </w:p>
          <w:p w:rsidR="0066152E" w:rsidRDefault="00BC5B7E">
            <w:pPr>
              <w:spacing w:after="280" w:line="276" w:lineRule="auto"/>
            </w:pPr>
            <w:r>
              <w:t>+  Hs biết được công thức nhân hai lũy thừa cùng cơ số. Biết nhân hai lũy thừa cùng cơ số</w:t>
            </w:r>
          </w:p>
          <w:p w:rsidR="0066152E" w:rsidRDefault="00BC5B7E">
            <w:pPr>
              <w:spacing w:after="280" w:line="276" w:lineRule="auto"/>
            </w:pPr>
            <w:r>
              <w:rPr>
                <w:b/>
              </w:rPr>
              <w:t>b. Nội dung:</w:t>
            </w:r>
          </w:p>
          <w:p w:rsidR="0066152E" w:rsidRDefault="00BC5B7E">
            <w:pPr>
              <w:tabs>
                <w:tab w:val="left" w:pos="567"/>
                <w:tab w:val="left" w:pos="1134"/>
              </w:tabs>
              <w:spacing w:line="276" w:lineRule="auto"/>
              <w:jc w:val="both"/>
            </w:pPr>
            <w:r>
              <w:rPr>
                <w:b/>
              </w:rPr>
              <w:t xml:space="preserve">+ </w:t>
            </w:r>
            <w:r>
              <w:t>GV giảng, trình bày.</w:t>
            </w:r>
          </w:p>
          <w:p w:rsidR="0066152E" w:rsidRDefault="00BC5B7E">
            <w:pPr>
              <w:tabs>
                <w:tab w:val="left" w:pos="567"/>
                <w:tab w:val="left" w:pos="1134"/>
              </w:tabs>
              <w:spacing w:line="276" w:lineRule="auto"/>
              <w:jc w:val="both"/>
            </w:pPr>
            <w:r>
              <w:t>+ HS tiếp thu, quan sát SGK, thảo luận, trả lời.</w:t>
            </w:r>
          </w:p>
          <w:p w:rsidR="0066152E" w:rsidRDefault="00BC5B7E">
            <w:pPr>
              <w:tabs>
                <w:tab w:val="left" w:pos="567"/>
                <w:tab w:val="left" w:pos="1134"/>
              </w:tabs>
              <w:spacing w:line="276" w:lineRule="auto"/>
              <w:jc w:val="both"/>
              <w:rPr>
                <w:b/>
              </w:rPr>
            </w:pPr>
            <w:r>
              <w:rPr>
                <w:b/>
              </w:rPr>
              <w:t xml:space="preserve">c. Sản phẩm: </w:t>
            </w:r>
            <w:r>
              <w:t>Kết quả của HS</w:t>
            </w:r>
          </w:p>
          <w:p w:rsidR="0066152E" w:rsidRDefault="00BC5B7E">
            <w:pPr>
              <w:tabs>
                <w:tab w:val="left" w:pos="567"/>
                <w:tab w:val="left" w:pos="1134"/>
              </w:tabs>
              <w:spacing w:line="276" w:lineRule="auto"/>
              <w:jc w:val="both"/>
              <w:rPr>
                <w:b/>
              </w:rPr>
            </w:pPr>
            <w:r>
              <w:rPr>
                <w:b/>
              </w:rPr>
              <w:t xml:space="preserve">d. Tổ chức thực hiện: </w:t>
            </w:r>
          </w:p>
          <w:tbl>
            <w:tblPr>
              <w:tblStyle w:val="aff9"/>
              <w:tblW w:w="9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204"/>
            </w:tblGrid>
            <w:tr w:rsidR="0066152E">
              <w:tc>
                <w:tcPr>
                  <w:tcW w:w="5245"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rPr>
                      <w:b/>
                    </w:rPr>
                  </w:pPr>
                  <w:r>
                    <w:rPr>
                      <w:b/>
                    </w:rPr>
                    <w:t>HOẠT ĐỘNG CỦA GV VÀ HS</w:t>
                  </w:r>
                </w:p>
              </w:tc>
              <w:tc>
                <w:tcPr>
                  <w:tcW w:w="4204"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rPr>
                      <w:b/>
                    </w:rPr>
                  </w:pPr>
                  <w:r>
                    <w:rPr>
                      <w:b/>
                    </w:rPr>
                    <w:t>SẢN PHẨM DỰ KIẾN</w:t>
                  </w:r>
                </w:p>
              </w:tc>
            </w:tr>
            <w:tr w:rsidR="0066152E">
              <w:tc>
                <w:tcPr>
                  <w:tcW w:w="5245"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rPr>
                      <w:b/>
                    </w:rPr>
                  </w:pPr>
                  <w:r>
                    <w:rPr>
                      <w:b/>
                    </w:rPr>
                    <w:lastRenderedPageBreak/>
                    <w:t>Bước 1: Chuyển giao nhiệm vụ:</w:t>
                  </w:r>
                </w:p>
                <w:p w:rsidR="0066152E" w:rsidRDefault="00BC5B7E">
                  <w:pPr>
                    <w:tabs>
                      <w:tab w:val="left" w:pos="567"/>
                      <w:tab w:val="left" w:pos="1134"/>
                    </w:tabs>
                    <w:spacing w:line="276" w:lineRule="auto"/>
                    <w:jc w:val="both"/>
                  </w:pPr>
                  <w:r>
                    <w:t>Gv chiếu lên slie bài tập sau:</w:t>
                  </w:r>
                </w:p>
                <w:p w:rsidR="0066152E" w:rsidRDefault="00BC5B7E">
                  <w:pPr>
                    <w:numPr>
                      <w:ilvl w:val="0"/>
                      <w:numId w:val="37"/>
                    </w:numPr>
                    <w:pBdr>
                      <w:top w:val="nil"/>
                      <w:left w:val="nil"/>
                      <w:bottom w:val="nil"/>
                      <w:right w:val="nil"/>
                      <w:between w:val="nil"/>
                    </w:pBdr>
                    <w:spacing w:line="276" w:lineRule="auto"/>
                    <w:ind w:left="315" w:hanging="315"/>
                    <w:jc w:val="both"/>
                    <w:rPr>
                      <w:color w:val="000000"/>
                    </w:rPr>
                  </w:pPr>
                  <w:r>
                    <w:rPr>
                      <w:color w:val="000000"/>
                    </w:rPr>
                    <w:t>Viết kết quả phép nhân sau dưới dạng một lũy thừa của 7:</w:t>
                  </w:r>
                </w:p>
                <w:p w:rsidR="0066152E" w:rsidRDefault="00BC5B7E">
                  <w:pPr>
                    <w:pBdr>
                      <w:top w:val="nil"/>
                      <w:left w:val="nil"/>
                      <w:bottom w:val="nil"/>
                      <w:right w:val="nil"/>
                      <w:between w:val="nil"/>
                    </w:pBdr>
                    <w:tabs>
                      <w:tab w:val="left" w:pos="567"/>
                      <w:tab w:val="left" w:pos="1134"/>
                    </w:tabs>
                    <w:spacing w:line="276" w:lineRule="auto"/>
                    <w:ind w:left="720"/>
                    <w:jc w:val="both"/>
                    <w:rPr>
                      <w:color w:val="000000"/>
                    </w:rPr>
                  </w:pPr>
                  <w:r>
                    <w:rPr>
                      <w:color w:val="000000"/>
                    </w:rPr>
                    <w:t>7</w:t>
                  </w:r>
                  <w:r>
                    <w:rPr>
                      <w:color w:val="000000"/>
                      <w:vertAlign w:val="superscript"/>
                    </w:rPr>
                    <w:t>2</w:t>
                  </w:r>
                  <w:r>
                    <w:rPr>
                      <w:color w:val="000000"/>
                    </w:rPr>
                    <w:t>. 7</w:t>
                  </w:r>
                  <w:r>
                    <w:rPr>
                      <w:color w:val="000000"/>
                      <w:vertAlign w:val="superscript"/>
                    </w:rPr>
                    <w:t>3</w:t>
                  </w:r>
                  <w:r>
                    <w:rPr>
                      <w:color w:val="000000"/>
                    </w:rPr>
                    <w:t xml:space="preserve"> = (7.7).(7.7.7)= ?</w:t>
                  </w:r>
                </w:p>
                <w:p w:rsidR="0066152E" w:rsidRDefault="00BC5B7E">
                  <w:pPr>
                    <w:tabs>
                      <w:tab w:val="left" w:pos="567"/>
                      <w:tab w:val="left" w:pos="1134"/>
                    </w:tabs>
                    <w:spacing w:line="276" w:lineRule="auto"/>
                    <w:jc w:val="both"/>
                  </w:pPr>
                  <w:r>
                    <w:t>b) Nêu nhận xét về mối liên hệ giữa các số mũ của 7 trong hai thừa số và trong tích tìm được ở câu a)</w:t>
                  </w:r>
                </w:p>
                <w:p w:rsidR="0066152E" w:rsidRDefault="00BC5B7E">
                  <w:pPr>
                    <w:tabs>
                      <w:tab w:val="left" w:pos="567"/>
                      <w:tab w:val="left" w:pos="1134"/>
                    </w:tabs>
                    <w:spacing w:line="276" w:lineRule="auto"/>
                    <w:jc w:val="both"/>
                  </w:pPr>
                  <w:r>
                    <w:t>c) Sau kết quả trên để nhân hai lũy thừa cùng cơ số ta làm như thế nào?</w:t>
                  </w:r>
                </w:p>
                <w:p w:rsidR="0066152E" w:rsidRDefault="00BC5B7E">
                  <w:pPr>
                    <w:tabs>
                      <w:tab w:val="left" w:pos="567"/>
                      <w:tab w:val="left" w:pos="1134"/>
                    </w:tabs>
                    <w:spacing w:line="276" w:lineRule="auto"/>
                    <w:jc w:val="both"/>
                  </w:pPr>
                  <w:r>
                    <w:t>Gv cho HS đọc vd2 SGK/tr23 và cho học sinh làm luyện tập 2</w:t>
                  </w:r>
                </w:p>
                <w:p w:rsidR="0066152E" w:rsidRDefault="00BC5B7E">
                  <w:pPr>
                    <w:tabs>
                      <w:tab w:val="left" w:pos="567"/>
                      <w:tab w:val="left" w:pos="1134"/>
                    </w:tabs>
                    <w:spacing w:line="276" w:lineRule="auto"/>
                    <w:jc w:val="both"/>
                  </w:pPr>
                  <w:r>
                    <w:t xml:space="preserve">*Viết kết quả phép tính dưới dạng một lũy thừa </w:t>
                  </w:r>
                </w:p>
                <w:p w:rsidR="0066152E" w:rsidRDefault="009C7A8B">
                  <w:pPr>
                    <w:tabs>
                      <w:tab w:val="left" w:pos="567"/>
                      <w:tab w:val="left" w:pos="1134"/>
                    </w:tabs>
                    <w:spacing w:line="276" w:lineRule="auto"/>
                    <w:jc w:val="both"/>
                  </w:pPr>
                  <w:r>
                    <w:pict>
                      <v:shape id="_x0000_i1138" type="#_x0000_t75" style="width:181.5pt;height:16.5pt">
                        <v:imagedata r:id="rId792" o:title="" chromakey="white"/>
                      </v:shape>
                    </w:pict>
                  </w:r>
                </w:p>
                <w:p w:rsidR="0066152E" w:rsidRDefault="00FE37C4">
                  <w:pPr>
                    <w:tabs>
                      <w:tab w:val="left" w:pos="567"/>
                      <w:tab w:val="left" w:pos="1134"/>
                    </w:tabs>
                    <w:spacing w:line="276" w:lineRule="auto"/>
                    <w:jc w:val="both"/>
                  </w:pPr>
                  <w:r>
                    <w:pict>
                      <v:shape id="_x0000_i1139" type="#_x0000_t75" style="width:117.75pt;height:16.5pt">
                        <v:imagedata r:id="rId793" o:title="" chromakey="white"/>
                      </v:shape>
                    </w:pict>
                  </w:r>
                </w:p>
                <w:p w:rsidR="0066152E" w:rsidRDefault="00BC5B7E">
                  <w:pPr>
                    <w:tabs>
                      <w:tab w:val="left" w:pos="567"/>
                      <w:tab w:val="left" w:pos="1134"/>
                    </w:tabs>
                    <w:spacing w:line="276" w:lineRule="auto"/>
                    <w:jc w:val="both"/>
                    <w:rPr>
                      <w:b/>
                    </w:rPr>
                  </w:pPr>
                  <w:r>
                    <w:rPr>
                      <w:b/>
                    </w:rPr>
                    <w:t>Bước 2: Thực hiện nhiệm vụ:</w:t>
                  </w:r>
                </w:p>
                <w:p w:rsidR="0066152E" w:rsidRDefault="00BC5B7E">
                  <w:pPr>
                    <w:tabs>
                      <w:tab w:val="left" w:pos="567"/>
                      <w:tab w:val="left" w:pos="1134"/>
                    </w:tabs>
                    <w:spacing w:line="276" w:lineRule="auto"/>
                    <w:jc w:val="both"/>
                  </w:pPr>
                  <w:r>
                    <w:t>- HS tiếp nhận nhiệm vụ, hoạt động cá nhân</w:t>
                  </w:r>
                </w:p>
                <w:p w:rsidR="0066152E" w:rsidRDefault="00BC5B7E">
                  <w:pPr>
                    <w:tabs>
                      <w:tab w:val="left" w:pos="567"/>
                      <w:tab w:val="left" w:pos="1134"/>
                    </w:tabs>
                    <w:spacing w:line="276" w:lineRule="auto"/>
                    <w:jc w:val="both"/>
                  </w:pPr>
                  <w:r>
                    <w:t>- Giáo viên quan sát, trợ giúp các HS nếu cần</w:t>
                  </w:r>
                </w:p>
                <w:p w:rsidR="0066152E" w:rsidRDefault="00BC5B7E">
                  <w:pPr>
                    <w:tabs>
                      <w:tab w:val="left" w:pos="567"/>
                      <w:tab w:val="left" w:pos="1134"/>
                    </w:tabs>
                    <w:spacing w:line="276" w:lineRule="auto"/>
                    <w:jc w:val="both"/>
                    <w:rPr>
                      <w:b/>
                    </w:rPr>
                  </w:pPr>
                  <w:r>
                    <w:rPr>
                      <w:b/>
                    </w:rPr>
                    <w:t>Bước 3: Báo cáo, thảo luận:</w:t>
                  </w:r>
                </w:p>
                <w:p w:rsidR="0066152E" w:rsidRDefault="00BC5B7E">
                  <w:pPr>
                    <w:tabs>
                      <w:tab w:val="left" w:pos="567"/>
                      <w:tab w:val="left" w:pos="1134"/>
                    </w:tabs>
                    <w:spacing w:line="276" w:lineRule="auto"/>
                    <w:jc w:val="both"/>
                  </w:pPr>
                  <w:r>
                    <w:t>- HS đứng tại chỗ trình bày câu hỏi của mình</w:t>
                  </w:r>
                </w:p>
                <w:p w:rsidR="0066152E" w:rsidRDefault="00BC5B7E">
                  <w:pPr>
                    <w:tabs>
                      <w:tab w:val="left" w:pos="567"/>
                      <w:tab w:val="left" w:pos="1134"/>
                    </w:tabs>
                    <w:spacing w:line="276" w:lineRule="auto"/>
                    <w:jc w:val="both"/>
                  </w:pPr>
                  <w:r>
                    <w:t>- Một số HS khác nhau nhận xét, bổ sung cho bạn.</w:t>
                  </w:r>
                </w:p>
                <w:p w:rsidR="0066152E" w:rsidRDefault="00BC5B7E">
                  <w:pPr>
                    <w:tabs>
                      <w:tab w:val="left" w:pos="567"/>
                      <w:tab w:val="left" w:pos="1134"/>
                    </w:tabs>
                    <w:spacing w:line="276" w:lineRule="auto"/>
                    <w:jc w:val="both"/>
                    <w:rPr>
                      <w:b/>
                    </w:rPr>
                  </w:pPr>
                  <w:r>
                    <w:rPr>
                      <w:b/>
                    </w:rPr>
                    <w:t>Bước 4: Kết luận, và nhận định</w:t>
                  </w:r>
                </w:p>
                <w:p w:rsidR="0066152E" w:rsidRDefault="00BC5B7E">
                  <w:pPr>
                    <w:spacing w:after="280" w:line="276" w:lineRule="auto"/>
                  </w:pPr>
                  <w:r>
                    <w:t>GV chột lại kiến thức trọng tâmGV đánh giá kết quả của HS, trên cơ sở đó</w:t>
                  </w:r>
                </w:p>
                <w:p w:rsidR="0066152E" w:rsidRDefault="00BC5B7E">
                  <w:pPr>
                    <w:spacing w:after="280" w:line="276" w:lineRule="auto"/>
                  </w:pPr>
                  <w:r>
                    <w:t>dẫn dắt HS hình thành kiến thức mới.</w:t>
                  </w:r>
                </w:p>
                <w:p w:rsidR="0066152E" w:rsidRDefault="00BC5B7E">
                  <w:pPr>
                    <w:tabs>
                      <w:tab w:val="left" w:pos="567"/>
                      <w:tab w:val="left" w:pos="1134"/>
                    </w:tabs>
                    <w:spacing w:line="276" w:lineRule="auto"/>
                    <w:jc w:val="both"/>
                  </w:pPr>
                  <w:r>
                    <w:t>GV: Yêu cầu HS đọc phần đóng khung và đánh dấu học.</w:t>
                  </w:r>
                </w:p>
              </w:tc>
              <w:tc>
                <w:tcPr>
                  <w:tcW w:w="4204"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rPr>
                      <w:b/>
                    </w:rPr>
                  </w:pPr>
                  <w:r>
                    <w:rPr>
                      <w:b/>
                    </w:rPr>
                    <w:t>2) Nhân hai lũy thừa cùng cơ số</w:t>
                  </w:r>
                </w:p>
                <w:p w:rsidR="0066152E" w:rsidRDefault="00BC5B7E">
                  <w:pPr>
                    <w:tabs>
                      <w:tab w:val="left" w:pos="567"/>
                      <w:tab w:val="left" w:pos="1134"/>
                    </w:tabs>
                    <w:spacing w:line="276" w:lineRule="auto"/>
                    <w:jc w:val="both"/>
                  </w:pPr>
                  <w:r>
                    <w:t>a) 7</w:t>
                  </w:r>
                  <w:r>
                    <w:rPr>
                      <w:vertAlign w:val="superscript"/>
                    </w:rPr>
                    <w:t>2</w:t>
                  </w:r>
                  <w:r>
                    <w:t>. 7</w:t>
                  </w:r>
                  <w:r>
                    <w:rPr>
                      <w:vertAlign w:val="superscript"/>
                    </w:rPr>
                    <w:t>3</w:t>
                  </w:r>
                  <w:r>
                    <w:t xml:space="preserve"> = (7.7).(7.7.7)= 7</w:t>
                  </w:r>
                  <w:r>
                    <w:rPr>
                      <w:vertAlign w:val="superscript"/>
                    </w:rPr>
                    <w:t>5</w:t>
                  </w:r>
                </w:p>
                <w:p w:rsidR="0066152E" w:rsidRDefault="00BC5B7E">
                  <w:pPr>
                    <w:tabs>
                      <w:tab w:val="left" w:pos="567"/>
                      <w:tab w:val="left" w:pos="1134"/>
                    </w:tabs>
                    <w:spacing w:line="276" w:lineRule="auto"/>
                    <w:jc w:val="both"/>
                  </w:pPr>
                  <w:r>
                    <w:t>b)Số mũ của kết quả bằng tổng số mũ của các lũy thừa</w:t>
                  </w:r>
                </w:p>
                <w:p w:rsidR="0066152E" w:rsidRDefault="00BC5B7E">
                  <w:pPr>
                    <w:tabs>
                      <w:tab w:val="left" w:pos="567"/>
                      <w:tab w:val="left" w:pos="1134"/>
                    </w:tabs>
                    <w:spacing w:line="276" w:lineRule="auto"/>
                    <w:jc w:val="both"/>
                  </w:pPr>
                  <w:r>
                    <w:t>c)  Khi nhân hai lũy thừa cùng cơ số, ta giữ nguyên cơ số và cộng các số mũ :</w:t>
                  </w:r>
                </w:p>
                <w:p w:rsidR="0066152E" w:rsidRDefault="00BC5B7E">
                  <w:pPr>
                    <w:tabs>
                      <w:tab w:val="left" w:pos="567"/>
                      <w:tab w:val="left" w:pos="1134"/>
                    </w:tabs>
                    <w:spacing w:line="276" w:lineRule="auto"/>
                    <w:jc w:val="both"/>
                    <w:rPr>
                      <w:vertAlign w:val="superscript"/>
                    </w:rPr>
                  </w:pPr>
                  <w:r>
                    <w:t>a</w:t>
                  </w:r>
                  <w:r>
                    <w:rPr>
                      <w:vertAlign w:val="superscript"/>
                    </w:rPr>
                    <w:t>m</w:t>
                  </w:r>
                  <w:r>
                    <w:t>. a</w:t>
                  </w:r>
                  <w:r>
                    <w:rPr>
                      <w:vertAlign w:val="superscript"/>
                    </w:rPr>
                    <w:t>n</w:t>
                  </w:r>
                  <w:r>
                    <w:t xml:space="preserve"> = a</w:t>
                  </w:r>
                  <w:r>
                    <w:rPr>
                      <w:vertAlign w:val="superscript"/>
                    </w:rPr>
                    <w:t>m+n</w:t>
                  </w:r>
                </w:p>
                <w:p w:rsidR="0066152E" w:rsidRDefault="00BC5B7E">
                  <w:pPr>
                    <w:tabs>
                      <w:tab w:val="left" w:pos="567"/>
                      <w:tab w:val="left" w:pos="1134"/>
                    </w:tabs>
                    <w:spacing w:line="276" w:lineRule="auto"/>
                    <w:jc w:val="both"/>
                  </w:pPr>
                  <w:r>
                    <w:rPr>
                      <w:b/>
                    </w:rPr>
                    <w:t>*</w:t>
                  </w:r>
                  <w:r>
                    <w:rPr>
                      <w:b/>
                      <w:i/>
                    </w:rPr>
                    <w:t>Luyện tập 2</w:t>
                  </w:r>
                </w:p>
                <w:p w:rsidR="0066152E" w:rsidRDefault="00FE37C4">
                  <w:pPr>
                    <w:tabs>
                      <w:tab w:val="left" w:pos="567"/>
                      <w:tab w:val="left" w:pos="1134"/>
                    </w:tabs>
                    <w:spacing w:line="276" w:lineRule="auto"/>
                    <w:jc w:val="both"/>
                  </w:pPr>
                  <w:r>
                    <w:pict>
                      <v:shape id="_x0000_i1140" type="#_x0000_t75" style="width:248.25pt;height:16.5pt">
                        <v:imagedata r:id="rId794" o:title="" chromakey="white"/>
                      </v:shape>
                    </w:pict>
                  </w:r>
                </w:p>
                <w:p w:rsidR="0066152E" w:rsidRDefault="009C7A8B">
                  <w:pPr>
                    <w:tabs>
                      <w:tab w:val="left" w:pos="567"/>
                      <w:tab w:val="left" w:pos="1134"/>
                    </w:tabs>
                    <w:spacing w:line="276" w:lineRule="auto"/>
                    <w:jc w:val="both"/>
                  </w:pPr>
                  <w:r>
                    <w:pict>
                      <v:shape id="_x0000_i1141" type="#_x0000_t75" style="width:165pt;height:16.5pt">
                        <v:imagedata r:id="rId795" o:title="" chromakey="white"/>
                      </v:shape>
                    </w:pict>
                  </w:r>
                </w:p>
                <w:p w:rsidR="0066152E" w:rsidRDefault="0066152E">
                  <w:pPr>
                    <w:tabs>
                      <w:tab w:val="left" w:pos="567"/>
                      <w:tab w:val="left" w:pos="1134"/>
                    </w:tabs>
                    <w:spacing w:line="276" w:lineRule="auto"/>
                    <w:jc w:val="both"/>
                    <w:rPr>
                      <w:b/>
                    </w:rPr>
                  </w:pPr>
                </w:p>
              </w:tc>
            </w:tr>
          </w:tbl>
          <w:p w:rsidR="0066152E" w:rsidRDefault="00BC5B7E">
            <w:pPr>
              <w:spacing w:line="276" w:lineRule="auto"/>
              <w:jc w:val="both"/>
              <w:rPr>
                <w:b/>
              </w:rPr>
            </w:pPr>
            <w:r>
              <w:rPr>
                <w:b/>
              </w:rPr>
              <w:t>Hoạt động 3: Chia hai lũy thừa cùng cơ số</w:t>
            </w:r>
          </w:p>
          <w:p w:rsidR="0066152E" w:rsidRDefault="00BC5B7E">
            <w:pPr>
              <w:tabs>
                <w:tab w:val="left" w:pos="567"/>
                <w:tab w:val="left" w:pos="1134"/>
              </w:tabs>
              <w:spacing w:line="276" w:lineRule="auto"/>
              <w:jc w:val="both"/>
              <w:rPr>
                <w:b/>
              </w:rPr>
            </w:pPr>
            <w:r>
              <w:rPr>
                <w:b/>
              </w:rPr>
              <w:t>a. Mục tiêu:</w:t>
            </w:r>
          </w:p>
          <w:p w:rsidR="0066152E" w:rsidRDefault="00BC5B7E">
            <w:pPr>
              <w:spacing w:after="280" w:line="276" w:lineRule="auto"/>
            </w:pPr>
            <w:r>
              <w:t>+  Hs biết được công thức chia hai lũy thừa cùng cơ số. Biết chia hai lũy thừa cùng cơ số.</w:t>
            </w:r>
          </w:p>
          <w:p w:rsidR="0066152E" w:rsidRDefault="00BC5B7E">
            <w:pPr>
              <w:spacing w:after="280" w:line="276" w:lineRule="auto"/>
            </w:pPr>
            <w:r>
              <w:rPr>
                <w:b/>
              </w:rPr>
              <w:t>b. Nội dung:</w:t>
            </w:r>
          </w:p>
          <w:p w:rsidR="0066152E" w:rsidRDefault="00BC5B7E">
            <w:pPr>
              <w:tabs>
                <w:tab w:val="left" w:pos="567"/>
                <w:tab w:val="left" w:pos="1134"/>
              </w:tabs>
              <w:spacing w:line="276" w:lineRule="auto"/>
              <w:jc w:val="both"/>
            </w:pPr>
            <w:r>
              <w:rPr>
                <w:b/>
              </w:rPr>
              <w:t xml:space="preserve">+ </w:t>
            </w:r>
            <w:r>
              <w:t>GV giảng, trình bày.</w:t>
            </w:r>
          </w:p>
          <w:p w:rsidR="0066152E" w:rsidRDefault="00BC5B7E">
            <w:pPr>
              <w:tabs>
                <w:tab w:val="left" w:pos="567"/>
                <w:tab w:val="left" w:pos="1134"/>
              </w:tabs>
              <w:spacing w:line="276" w:lineRule="auto"/>
              <w:jc w:val="both"/>
            </w:pPr>
            <w:r>
              <w:lastRenderedPageBreak/>
              <w:t>+ HS tiếp thu, quan sát SGK, thảo luận, trả lời.</w:t>
            </w:r>
          </w:p>
          <w:p w:rsidR="0066152E" w:rsidRDefault="00BC5B7E">
            <w:pPr>
              <w:tabs>
                <w:tab w:val="left" w:pos="567"/>
                <w:tab w:val="left" w:pos="1134"/>
              </w:tabs>
              <w:spacing w:line="276" w:lineRule="auto"/>
              <w:jc w:val="both"/>
              <w:rPr>
                <w:b/>
              </w:rPr>
            </w:pPr>
            <w:r>
              <w:rPr>
                <w:b/>
              </w:rPr>
              <w:t xml:space="preserve">c. Sản phẩm: </w:t>
            </w:r>
            <w:r>
              <w:t>Kết quả của HS</w:t>
            </w:r>
          </w:p>
          <w:p w:rsidR="0066152E" w:rsidRDefault="00BC5B7E">
            <w:pPr>
              <w:tabs>
                <w:tab w:val="left" w:pos="567"/>
                <w:tab w:val="left" w:pos="1134"/>
              </w:tabs>
              <w:spacing w:line="276" w:lineRule="auto"/>
              <w:jc w:val="both"/>
              <w:rPr>
                <w:b/>
              </w:rPr>
            </w:pPr>
            <w:r>
              <w:rPr>
                <w:b/>
              </w:rPr>
              <w:t xml:space="preserve">d. Tổ chức thực hiện: </w:t>
            </w:r>
          </w:p>
          <w:tbl>
            <w:tblPr>
              <w:tblStyle w:val="affa"/>
              <w:tblW w:w="9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46"/>
            </w:tblGrid>
            <w:tr w:rsidR="0066152E">
              <w:tc>
                <w:tcPr>
                  <w:tcW w:w="5245"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rPr>
                      <w:b/>
                    </w:rPr>
                  </w:pPr>
                  <w:r>
                    <w:rPr>
                      <w:b/>
                    </w:rPr>
                    <w:t>HOẠT ĐỘNG CỦA GV VÀ HS</w:t>
                  </w:r>
                </w:p>
              </w:tc>
              <w:tc>
                <w:tcPr>
                  <w:tcW w:w="4346"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rPr>
                      <w:b/>
                    </w:rPr>
                  </w:pPr>
                  <w:r>
                    <w:rPr>
                      <w:b/>
                    </w:rPr>
                    <w:t>SẢN PHẨM DỰ KIẾN</w:t>
                  </w:r>
                </w:p>
              </w:tc>
            </w:tr>
            <w:tr w:rsidR="0066152E">
              <w:tc>
                <w:tcPr>
                  <w:tcW w:w="5245"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rPr>
                      <w:b/>
                    </w:rPr>
                  </w:pPr>
                  <w:r>
                    <w:rPr>
                      <w:b/>
                    </w:rPr>
                    <w:t>Bước 1: Chuyển giao nhiệm vụ:</w:t>
                  </w:r>
                </w:p>
                <w:p w:rsidR="0066152E" w:rsidRDefault="00BC5B7E">
                  <w:pPr>
                    <w:tabs>
                      <w:tab w:val="left" w:pos="567"/>
                      <w:tab w:val="left" w:pos="1134"/>
                    </w:tabs>
                    <w:spacing w:line="276" w:lineRule="auto"/>
                    <w:jc w:val="both"/>
                  </w:pPr>
                  <w:r>
                    <w:t>Gv chiếu lên slie bài tập sau:</w:t>
                  </w:r>
                </w:p>
                <w:p w:rsidR="0066152E" w:rsidRDefault="00BC5B7E">
                  <w:pPr>
                    <w:tabs>
                      <w:tab w:val="left" w:pos="567"/>
                      <w:tab w:val="left" w:pos="1134"/>
                    </w:tabs>
                    <w:spacing w:line="276" w:lineRule="auto"/>
                    <w:jc w:val="both"/>
                  </w:pPr>
                  <w:r>
                    <w:t>a)Giải thích vì sao có thể viết 6</w:t>
                  </w:r>
                  <w:r>
                    <w:rPr>
                      <w:vertAlign w:val="superscript"/>
                    </w:rPr>
                    <w:t xml:space="preserve">5 </w:t>
                  </w:r>
                  <w:r>
                    <w:t>= 6</w:t>
                  </w:r>
                  <w:r>
                    <w:rPr>
                      <w:vertAlign w:val="superscript"/>
                    </w:rPr>
                    <w:t>3.</w:t>
                  </w:r>
                  <w:r>
                    <w:t>6</w:t>
                  </w:r>
                  <w:r>
                    <w:rPr>
                      <w:vertAlign w:val="superscript"/>
                    </w:rPr>
                    <w:t>2</w:t>
                  </w:r>
                  <w:r>
                    <w:t xml:space="preserve"> ?</w:t>
                  </w:r>
                </w:p>
                <w:p w:rsidR="0066152E" w:rsidRDefault="00BC5B7E">
                  <w:pPr>
                    <w:tabs>
                      <w:tab w:val="left" w:pos="567"/>
                      <w:tab w:val="left" w:pos="1134"/>
                    </w:tabs>
                    <w:spacing w:line="276" w:lineRule="auto"/>
                    <w:jc w:val="both"/>
                  </w:pPr>
                  <w:r>
                    <w:t>b) Sử dụng câu a) để suy ra 6</w:t>
                  </w:r>
                  <w:r>
                    <w:rPr>
                      <w:vertAlign w:val="superscript"/>
                    </w:rPr>
                    <w:t>5</w:t>
                  </w:r>
                  <w:r>
                    <w:t>: 6</w:t>
                  </w:r>
                  <w:r>
                    <w:rPr>
                      <w:vertAlign w:val="superscript"/>
                    </w:rPr>
                    <w:t>3</w:t>
                  </w:r>
                  <w:r>
                    <w:t>= 6</w:t>
                  </w:r>
                  <w:r>
                    <w:rPr>
                      <w:vertAlign w:val="superscript"/>
                    </w:rPr>
                    <w:t>2</w:t>
                  </w:r>
                  <w:r>
                    <w:t>. Nêu nhận xét về mối liên hệ giữa các số mũ của 6 trong số bị chia, số chia, và thương.</w:t>
                  </w:r>
                </w:p>
                <w:p w:rsidR="0066152E" w:rsidRDefault="00BC5B7E">
                  <w:pPr>
                    <w:tabs>
                      <w:tab w:val="left" w:pos="567"/>
                      <w:tab w:val="left" w:pos="1134"/>
                    </w:tabs>
                    <w:spacing w:line="276" w:lineRule="auto"/>
                    <w:jc w:val="both"/>
                  </w:pPr>
                  <w:r>
                    <w:t>c) Viết thương của phép chia 10</w:t>
                  </w:r>
                  <w:r>
                    <w:rPr>
                      <w:vertAlign w:val="superscript"/>
                    </w:rPr>
                    <w:t>7</w:t>
                  </w:r>
                  <w:r>
                    <w:t>: 10</w:t>
                  </w:r>
                  <w:r>
                    <w:rPr>
                      <w:vertAlign w:val="superscript"/>
                    </w:rPr>
                    <w:t>4</w:t>
                  </w:r>
                  <w:r>
                    <w:t xml:space="preserve"> dưới dạng lũy thừa của 10</w:t>
                  </w:r>
                </w:p>
                <w:p w:rsidR="0066152E" w:rsidRDefault="00BC5B7E">
                  <w:pPr>
                    <w:tabs>
                      <w:tab w:val="left" w:pos="567"/>
                      <w:tab w:val="left" w:pos="1134"/>
                    </w:tabs>
                    <w:spacing w:line="276" w:lineRule="auto"/>
                    <w:jc w:val="both"/>
                  </w:pPr>
                  <w:r>
                    <w:t>d) Sau kết quả trên để chia hai lũy thừa cùng cơ số ta làm như thế nào?</w:t>
                  </w:r>
                </w:p>
                <w:p w:rsidR="0066152E" w:rsidRDefault="00BC5B7E">
                  <w:pPr>
                    <w:tabs>
                      <w:tab w:val="left" w:pos="567"/>
                      <w:tab w:val="left" w:pos="1134"/>
                    </w:tabs>
                    <w:spacing w:line="276" w:lineRule="auto"/>
                    <w:jc w:val="both"/>
                  </w:pPr>
                  <w:r>
                    <w:t>GV chú ý học sinh: a</w:t>
                  </w:r>
                  <w:r>
                    <w:rPr>
                      <w:vertAlign w:val="superscript"/>
                    </w:rPr>
                    <w:t>0</w:t>
                  </w:r>
                  <w:r>
                    <w:t xml:space="preserve"> = 1 ( với a khác 0)</w:t>
                  </w:r>
                </w:p>
                <w:p w:rsidR="0066152E" w:rsidRDefault="00BC5B7E">
                  <w:pPr>
                    <w:tabs>
                      <w:tab w:val="left" w:pos="567"/>
                      <w:tab w:val="left" w:pos="1134"/>
                    </w:tabs>
                    <w:spacing w:line="276" w:lineRule="auto"/>
                    <w:jc w:val="both"/>
                  </w:pPr>
                  <w:r>
                    <w:t>Gv cho HS đọc vd3 SGK/tr24 và cho học sinh làm luyện tập 3</w:t>
                  </w:r>
                </w:p>
                <w:p w:rsidR="0066152E" w:rsidRDefault="00BC5B7E">
                  <w:pPr>
                    <w:tabs>
                      <w:tab w:val="left" w:pos="567"/>
                      <w:tab w:val="left" w:pos="1134"/>
                    </w:tabs>
                    <w:spacing w:line="276" w:lineRule="auto"/>
                    <w:jc w:val="both"/>
                    <w:rPr>
                      <w:i/>
                    </w:rPr>
                  </w:pPr>
                  <w:r>
                    <w:rPr>
                      <w:i/>
                    </w:rPr>
                    <w:t xml:space="preserve">*Viết kết quả phép tính dưới dạng một lũy thừa </w:t>
                  </w:r>
                </w:p>
                <w:p w:rsidR="0066152E" w:rsidRDefault="009C7A8B">
                  <w:pPr>
                    <w:tabs>
                      <w:tab w:val="left" w:pos="567"/>
                      <w:tab w:val="left" w:pos="1134"/>
                    </w:tabs>
                    <w:spacing w:line="276" w:lineRule="auto"/>
                    <w:jc w:val="both"/>
                  </w:pPr>
                  <w:r>
                    <w:pict>
                      <v:shape id="_x0000_i1142" type="#_x0000_t75" style="width:214.5pt;height:16.5pt">
                        <v:imagedata r:id="rId796" o:title="" chromakey="white"/>
                      </v:shape>
                    </w:pict>
                  </w:r>
                </w:p>
                <w:p w:rsidR="0066152E" w:rsidRDefault="00BC5B7E">
                  <w:pPr>
                    <w:tabs>
                      <w:tab w:val="left" w:pos="567"/>
                      <w:tab w:val="left" w:pos="1134"/>
                    </w:tabs>
                    <w:spacing w:line="276" w:lineRule="auto"/>
                    <w:jc w:val="both"/>
                    <w:rPr>
                      <w:b/>
                    </w:rPr>
                  </w:pPr>
                  <w:r>
                    <w:rPr>
                      <w:b/>
                    </w:rPr>
                    <w:t>Bước 2: Thực hiện nhiệm vụ:</w:t>
                  </w:r>
                </w:p>
                <w:p w:rsidR="0066152E" w:rsidRDefault="00BC5B7E">
                  <w:pPr>
                    <w:tabs>
                      <w:tab w:val="left" w:pos="567"/>
                      <w:tab w:val="left" w:pos="1134"/>
                    </w:tabs>
                    <w:spacing w:line="276" w:lineRule="auto"/>
                    <w:jc w:val="both"/>
                  </w:pPr>
                  <w:r>
                    <w:t>- HS tiếp nhận nhiệm vụ, hoạt động cá nhân</w:t>
                  </w:r>
                </w:p>
                <w:p w:rsidR="0066152E" w:rsidRDefault="00BC5B7E">
                  <w:pPr>
                    <w:tabs>
                      <w:tab w:val="left" w:pos="567"/>
                      <w:tab w:val="left" w:pos="1134"/>
                    </w:tabs>
                    <w:spacing w:line="276" w:lineRule="auto"/>
                    <w:jc w:val="both"/>
                  </w:pPr>
                  <w:r>
                    <w:t>- Giáo viên quan sát, trợ giúp các HS nếu cần</w:t>
                  </w:r>
                </w:p>
                <w:p w:rsidR="0066152E" w:rsidRDefault="00BC5B7E">
                  <w:pPr>
                    <w:tabs>
                      <w:tab w:val="left" w:pos="567"/>
                      <w:tab w:val="left" w:pos="1134"/>
                    </w:tabs>
                    <w:spacing w:line="276" w:lineRule="auto"/>
                    <w:jc w:val="both"/>
                    <w:rPr>
                      <w:b/>
                    </w:rPr>
                  </w:pPr>
                  <w:r>
                    <w:rPr>
                      <w:b/>
                    </w:rPr>
                    <w:t>Bước 3: Báo cáo, thảo luận:</w:t>
                  </w:r>
                </w:p>
                <w:p w:rsidR="0066152E" w:rsidRDefault="00BC5B7E">
                  <w:pPr>
                    <w:tabs>
                      <w:tab w:val="left" w:pos="567"/>
                      <w:tab w:val="left" w:pos="1134"/>
                    </w:tabs>
                    <w:spacing w:line="276" w:lineRule="auto"/>
                    <w:jc w:val="both"/>
                  </w:pPr>
                  <w:r>
                    <w:t>- HS đứng tại chỗ trình bày câu hỏi của mình</w:t>
                  </w:r>
                </w:p>
                <w:p w:rsidR="0066152E" w:rsidRDefault="00BC5B7E">
                  <w:pPr>
                    <w:tabs>
                      <w:tab w:val="left" w:pos="567"/>
                      <w:tab w:val="left" w:pos="1134"/>
                    </w:tabs>
                    <w:spacing w:line="276" w:lineRule="auto"/>
                    <w:jc w:val="both"/>
                  </w:pPr>
                  <w:r>
                    <w:t>- Một số HS khác nhau nhận xét, bổ sung cho bạn.</w:t>
                  </w:r>
                </w:p>
                <w:p w:rsidR="0066152E" w:rsidRDefault="00BC5B7E">
                  <w:pPr>
                    <w:tabs>
                      <w:tab w:val="left" w:pos="567"/>
                      <w:tab w:val="left" w:pos="1134"/>
                    </w:tabs>
                    <w:spacing w:line="276" w:lineRule="auto"/>
                    <w:jc w:val="both"/>
                    <w:rPr>
                      <w:b/>
                    </w:rPr>
                  </w:pPr>
                  <w:r>
                    <w:rPr>
                      <w:b/>
                    </w:rPr>
                    <w:t>Bước 4: Kết luận, và nhận định</w:t>
                  </w:r>
                </w:p>
                <w:p w:rsidR="0066152E" w:rsidRDefault="00BC5B7E">
                  <w:pPr>
                    <w:spacing w:after="280" w:line="276" w:lineRule="auto"/>
                  </w:pPr>
                  <w:r>
                    <w:t>GV chột lại kiến thức trọng tâmGV đánh giá kết quả của HS, trên cơ sở đó</w:t>
                  </w:r>
                </w:p>
                <w:p w:rsidR="0066152E" w:rsidRDefault="00BC5B7E">
                  <w:pPr>
                    <w:spacing w:after="280" w:line="276" w:lineRule="auto"/>
                  </w:pPr>
                  <w:r>
                    <w:t>dẫn dắt HS hình thành kiến thức mới.</w:t>
                  </w:r>
                </w:p>
                <w:p w:rsidR="0066152E" w:rsidRDefault="00BC5B7E">
                  <w:pPr>
                    <w:tabs>
                      <w:tab w:val="left" w:pos="567"/>
                      <w:tab w:val="left" w:pos="1134"/>
                    </w:tabs>
                    <w:spacing w:line="276" w:lineRule="auto"/>
                    <w:jc w:val="both"/>
                  </w:pPr>
                  <w:r>
                    <w:t>GV: Yêu cầu HS đọc phần đóng khung và đánh dấu học.</w:t>
                  </w:r>
                </w:p>
              </w:tc>
              <w:tc>
                <w:tcPr>
                  <w:tcW w:w="4346" w:type="dxa"/>
                  <w:tcBorders>
                    <w:top w:val="single" w:sz="4" w:space="0" w:color="000000"/>
                    <w:left w:val="single" w:sz="4" w:space="0" w:color="000000"/>
                    <w:bottom w:val="single" w:sz="4" w:space="0" w:color="000000"/>
                    <w:right w:val="single" w:sz="4" w:space="0" w:color="000000"/>
                  </w:tcBorders>
                </w:tcPr>
                <w:p w:rsidR="0066152E" w:rsidRDefault="00BC5B7E">
                  <w:pPr>
                    <w:tabs>
                      <w:tab w:val="left" w:pos="567"/>
                      <w:tab w:val="left" w:pos="1134"/>
                    </w:tabs>
                    <w:spacing w:line="276" w:lineRule="auto"/>
                    <w:jc w:val="both"/>
                    <w:rPr>
                      <w:b/>
                    </w:rPr>
                  </w:pPr>
                  <w:r>
                    <w:rPr>
                      <w:b/>
                    </w:rPr>
                    <w:t>3) Chia hai lũy thừa cùng cơ số</w:t>
                  </w:r>
                </w:p>
                <w:p w:rsidR="0066152E" w:rsidRDefault="00BC5B7E">
                  <w:pPr>
                    <w:tabs>
                      <w:tab w:val="left" w:pos="567"/>
                      <w:tab w:val="left" w:pos="1134"/>
                    </w:tabs>
                    <w:spacing w:line="276" w:lineRule="auto"/>
                    <w:jc w:val="both"/>
                  </w:pPr>
                  <w:r>
                    <w:t>a) Sử dụng công thức nhân hai lũy thừa cùng cơ số.</w:t>
                  </w:r>
                </w:p>
                <w:p w:rsidR="0066152E" w:rsidRDefault="00BC5B7E">
                  <w:pPr>
                    <w:tabs>
                      <w:tab w:val="left" w:pos="567"/>
                      <w:tab w:val="left" w:pos="1134"/>
                    </w:tabs>
                    <w:spacing w:line="276" w:lineRule="auto"/>
                    <w:jc w:val="both"/>
                  </w:pPr>
                  <w:r>
                    <w:t>b) Số mũ của thương bằng hiệu số mũ của số bị chia với số chia</w:t>
                  </w:r>
                </w:p>
                <w:p w:rsidR="0066152E" w:rsidRDefault="00BC5B7E">
                  <w:pPr>
                    <w:tabs>
                      <w:tab w:val="left" w:pos="567"/>
                      <w:tab w:val="left" w:pos="1134"/>
                    </w:tabs>
                    <w:spacing w:line="276" w:lineRule="auto"/>
                    <w:jc w:val="both"/>
                    <w:rPr>
                      <w:vertAlign w:val="superscript"/>
                    </w:rPr>
                  </w:pPr>
                  <w:r>
                    <w:t>c) 10</w:t>
                  </w:r>
                  <w:r>
                    <w:rPr>
                      <w:vertAlign w:val="superscript"/>
                    </w:rPr>
                    <w:t>7</w:t>
                  </w:r>
                  <w:r>
                    <w:t>: 10</w:t>
                  </w:r>
                  <w:r>
                    <w:rPr>
                      <w:vertAlign w:val="superscript"/>
                    </w:rPr>
                    <w:t>4</w:t>
                  </w:r>
                  <w:r>
                    <w:t xml:space="preserve"> = 10</w:t>
                  </w:r>
                  <w:r>
                    <w:rPr>
                      <w:vertAlign w:val="superscript"/>
                    </w:rPr>
                    <w:t>3</w:t>
                  </w:r>
                </w:p>
                <w:p w:rsidR="0066152E" w:rsidRDefault="00BC5B7E">
                  <w:pPr>
                    <w:tabs>
                      <w:tab w:val="left" w:pos="567"/>
                      <w:tab w:val="left" w:pos="1134"/>
                    </w:tabs>
                    <w:spacing w:line="276" w:lineRule="auto"/>
                    <w:jc w:val="both"/>
                  </w:pPr>
                  <w:r>
                    <w:t>d) Khi chia hai lũy thừa cùng cơ số, ta giữ nguyên cơ số và trừ các số mũ :</w:t>
                  </w:r>
                </w:p>
                <w:p w:rsidR="0066152E" w:rsidRDefault="00BC5B7E">
                  <w:pPr>
                    <w:tabs>
                      <w:tab w:val="left" w:pos="567"/>
                      <w:tab w:val="left" w:pos="1134"/>
                    </w:tabs>
                    <w:spacing w:line="276" w:lineRule="auto"/>
                    <w:jc w:val="both"/>
                  </w:pPr>
                  <w:r>
                    <w:t xml:space="preserve">      a</w:t>
                  </w:r>
                  <w:r>
                    <w:rPr>
                      <w:vertAlign w:val="superscript"/>
                    </w:rPr>
                    <w:t>m</w:t>
                  </w:r>
                  <w:r>
                    <w:t>: a</w:t>
                  </w:r>
                  <w:r>
                    <w:rPr>
                      <w:vertAlign w:val="superscript"/>
                    </w:rPr>
                    <w:t>n</w:t>
                  </w:r>
                  <w:r>
                    <w:t xml:space="preserve"> = a</w:t>
                  </w:r>
                  <w:r>
                    <w:rPr>
                      <w:vertAlign w:val="superscript"/>
                    </w:rPr>
                    <w:t>m-n</w:t>
                  </w:r>
                  <w:r>
                    <w:t xml:space="preserve"> ( với a khác 0, m </w:t>
                  </w:r>
                  <w:r w:rsidR="009C7A8B">
                    <w:rPr>
                      <w:sz w:val="36"/>
                      <w:szCs w:val="36"/>
                      <w:vertAlign w:val="subscript"/>
                    </w:rPr>
                    <w:pict>
                      <v:shape id="_x0000_i1143" type="#_x0000_t75" style="width:9.75pt;height:16.5pt">
                        <v:imagedata r:id="rId797" o:title="" chromakey="white"/>
                      </v:shape>
                    </w:pict>
                  </w:r>
                  <w:r w:rsidR="009C7A8B">
                    <w:rPr>
                      <w:sz w:val="36"/>
                      <w:szCs w:val="36"/>
                      <w:vertAlign w:val="subscript"/>
                    </w:rPr>
                    <w:pict>
                      <v:shape id="_x0000_i1144" type="#_x0000_t75" style="width:9.75pt;height:16.5pt">
                        <v:imagedata r:id="rId797" o:title="" chromakey="white"/>
                      </v:shape>
                    </w:pict>
                  </w:r>
                  <w:r>
                    <w:t>n).</w:t>
                  </w:r>
                </w:p>
                <w:p w:rsidR="0066152E" w:rsidRDefault="00BC5B7E">
                  <w:pPr>
                    <w:tabs>
                      <w:tab w:val="left" w:pos="567"/>
                      <w:tab w:val="left" w:pos="1134"/>
                    </w:tabs>
                    <w:spacing w:line="276" w:lineRule="auto"/>
                    <w:jc w:val="both"/>
                    <w:rPr>
                      <w:b/>
                    </w:rPr>
                  </w:pPr>
                  <w:r>
                    <w:rPr>
                      <w:b/>
                    </w:rPr>
                    <w:t>*Luyện tập 3</w:t>
                  </w:r>
                </w:p>
                <w:p w:rsidR="0066152E" w:rsidRDefault="009C7A8B">
                  <w:pPr>
                    <w:tabs>
                      <w:tab w:val="left" w:pos="567"/>
                      <w:tab w:val="left" w:pos="1134"/>
                    </w:tabs>
                    <w:spacing w:line="276" w:lineRule="auto"/>
                    <w:jc w:val="both"/>
                    <w:rPr>
                      <w:b/>
                    </w:rPr>
                  </w:pPr>
                  <w:r>
                    <w:pict>
                      <v:shape id="_x0000_i1145" type="#_x0000_t75" style="width:128.25pt;height:16.5pt">
                        <v:imagedata r:id="rId798" o:title="" chromakey="white"/>
                      </v:shape>
                    </w:pict>
                  </w:r>
                </w:p>
                <w:p w:rsidR="0066152E" w:rsidRDefault="009C7A8B">
                  <w:pPr>
                    <w:tabs>
                      <w:tab w:val="left" w:pos="567"/>
                      <w:tab w:val="left" w:pos="1134"/>
                    </w:tabs>
                    <w:spacing w:line="276" w:lineRule="auto"/>
                    <w:jc w:val="both"/>
                  </w:pPr>
                  <w:r>
                    <w:pict>
                      <v:shape id="_x0000_i1146" type="#_x0000_t75" style="width:210.75pt;height:16.5pt">
                        <v:imagedata r:id="rId799" o:title="" chromakey="white"/>
                      </v:shape>
                    </w:pict>
                  </w:r>
                </w:p>
                <w:p w:rsidR="0066152E" w:rsidRDefault="0066152E">
                  <w:pPr>
                    <w:tabs>
                      <w:tab w:val="left" w:pos="567"/>
                      <w:tab w:val="left" w:pos="1134"/>
                    </w:tabs>
                    <w:spacing w:line="276" w:lineRule="auto"/>
                    <w:jc w:val="both"/>
                  </w:pPr>
                </w:p>
                <w:p w:rsidR="0066152E" w:rsidRDefault="0066152E">
                  <w:pPr>
                    <w:tabs>
                      <w:tab w:val="left" w:pos="567"/>
                      <w:tab w:val="left" w:pos="1134"/>
                    </w:tabs>
                    <w:spacing w:line="276" w:lineRule="auto"/>
                    <w:jc w:val="both"/>
                  </w:pPr>
                </w:p>
                <w:p w:rsidR="0066152E" w:rsidRDefault="0066152E">
                  <w:pPr>
                    <w:tabs>
                      <w:tab w:val="left" w:pos="567"/>
                      <w:tab w:val="left" w:pos="1134"/>
                    </w:tabs>
                    <w:spacing w:line="276" w:lineRule="auto"/>
                    <w:jc w:val="both"/>
                  </w:pPr>
                </w:p>
                <w:p w:rsidR="0066152E" w:rsidRDefault="0066152E">
                  <w:pPr>
                    <w:tabs>
                      <w:tab w:val="left" w:pos="567"/>
                      <w:tab w:val="left" w:pos="1134"/>
                    </w:tabs>
                    <w:spacing w:line="276" w:lineRule="auto"/>
                    <w:jc w:val="both"/>
                    <w:rPr>
                      <w:b/>
                    </w:rPr>
                  </w:pPr>
                </w:p>
              </w:tc>
            </w:tr>
          </w:tbl>
          <w:p w:rsidR="0066152E" w:rsidRDefault="00BC5B7E">
            <w:pPr>
              <w:tabs>
                <w:tab w:val="left" w:pos="567"/>
                <w:tab w:val="left" w:pos="1134"/>
              </w:tabs>
              <w:spacing w:line="276" w:lineRule="auto"/>
              <w:jc w:val="both"/>
              <w:rPr>
                <w:b/>
              </w:rPr>
            </w:pPr>
            <w:r>
              <w:rPr>
                <w:b/>
              </w:rPr>
              <w:t>C. HOẠT ĐỘNG LUYỆN TẬP</w:t>
            </w:r>
          </w:p>
          <w:p w:rsidR="0066152E" w:rsidRDefault="00BC5B7E">
            <w:pPr>
              <w:tabs>
                <w:tab w:val="left" w:pos="567"/>
                <w:tab w:val="left" w:pos="1134"/>
              </w:tabs>
              <w:spacing w:line="276" w:lineRule="auto"/>
              <w:jc w:val="both"/>
              <w:rPr>
                <w:b/>
              </w:rPr>
            </w:pPr>
            <w:r>
              <w:rPr>
                <w:b/>
              </w:rPr>
              <w:t xml:space="preserve"> a) Mục đích:</w:t>
            </w:r>
            <w:r>
              <w:t>Học sinh củng cố lại kiến thức thông qua một số bài tập.</w:t>
            </w:r>
          </w:p>
          <w:p w:rsidR="0066152E" w:rsidRDefault="00BC5B7E">
            <w:pPr>
              <w:tabs>
                <w:tab w:val="left" w:pos="567"/>
                <w:tab w:val="left" w:pos="1134"/>
              </w:tabs>
              <w:spacing w:line="276" w:lineRule="auto"/>
              <w:jc w:val="both"/>
              <w:rPr>
                <w:b/>
              </w:rPr>
            </w:pPr>
            <w:r>
              <w:rPr>
                <w:b/>
              </w:rPr>
              <w:t xml:space="preserve">b) Nội dung: </w:t>
            </w:r>
            <w:r>
              <w:t>HS dựa vào kiến thức đã học vận dụng làm BT</w:t>
            </w:r>
          </w:p>
          <w:p w:rsidR="0066152E" w:rsidRDefault="00BC5B7E">
            <w:pPr>
              <w:tabs>
                <w:tab w:val="left" w:pos="567"/>
                <w:tab w:val="left" w:pos="1134"/>
              </w:tabs>
              <w:spacing w:line="276" w:lineRule="auto"/>
              <w:jc w:val="both"/>
            </w:pPr>
            <w:r>
              <w:rPr>
                <w:b/>
              </w:rPr>
              <w:lastRenderedPageBreak/>
              <w:t xml:space="preserve">c) Sản phẩm: </w:t>
            </w:r>
            <w:r>
              <w:t>Kết quả của HS.</w:t>
            </w:r>
          </w:p>
          <w:p w:rsidR="0066152E" w:rsidRDefault="00BC5B7E">
            <w:pPr>
              <w:tabs>
                <w:tab w:val="left" w:pos="567"/>
                <w:tab w:val="left" w:pos="1134"/>
              </w:tabs>
              <w:spacing w:line="276" w:lineRule="auto"/>
              <w:jc w:val="both"/>
              <w:rPr>
                <w:b/>
              </w:rPr>
            </w:pPr>
            <w:r>
              <w:rPr>
                <w:b/>
              </w:rPr>
              <w:t xml:space="preserve">d) Tổ chức thực hiện: </w:t>
            </w:r>
          </w:p>
          <w:p w:rsidR="0066152E" w:rsidRDefault="00BC5B7E">
            <w:pPr>
              <w:tabs>
                <w:tab w:val="left" w:pos="567"/>
                <w:tab w:val="left" w:pos="1134"/>
              </w:tabs>
              <w:spacing w:line="276" w:lineRule="auto"/>
              <w:jc w:val="both"/>
              <w:rPr>
                <w:i/>
              </w:rPr>
            </w:pPr>
            <w:r>
              <w:t xml:space="preserve">- </w:t>
            </w:r>
            <w:r>
              <w:rPr>
                <w:i/>
              </w:rPr>
              <w:t>GV yêu cầu HS hoàn thành các bài tập bài 1.42 SGK – tr24</w:t>
            </w:r>
          </w:p>
          <w:p w:rsidR="0066152E" w:rsidRDefault="00BC5B7E">
            <w:pPr>
              <w:tabs>
                <w:tab w:val="left" w:pos="567"/>
                <w:tab w:val="left" w:pos="1134"/>
              </w:tabs>
              <w:spacing w:line="276" w:lineRule="auto"/>
              <w:jc w:val="both"/>
              <w:rPr>
                <w:i/>
              </w:rPr>
            </w:pPr>
            <w:r>
              <w:rPr>
                <w:i/>
              </w:rPr>
              <w:t>- HS tiếp nhận nhiệm vụ, thảo luận đưa ra đáp án</w:t>
            </w:r>
          </w:p>
          <w:p w:rsidR="0066152E" w:rsidRDefault="00BC5B7E">
            <w:pPr>
              <w:tabs>
                <w:tab w:val="left" w:pos="567"/>
                <w:tab w:val="left" w:pos="1134"/>
              </w:tabs>
              <w:spacing w:line="276" w:lineRule="auto"/>
              <w:jc w:val="both"/>
              <w:rPr>
                <w:i/>
              </w:rPr>
            </w:pPr>
            <w:r>
              <w:rPr>
                <w:i/>
              </w:rPr>
              <w:t xml:space="preserve">Bài tập 1.42. Tính </w:t>
            </w:r>
            <w:r w:rsidR="00FE37C4">
              <w:rPr>
                <w:sz w:val="36"/>
                <w:szCs w:val="36"/>
                <w:vertAlign w:val="subscript"/>
              </w:rPr>
              <w:pict>
                <v:shape id="_x0000_i1147" type="#_x0000_t75" style="width:202.5pt;height:16.5pt">
                  <v:imagedata r:id="rId800" o:title="" chromakey="white"/>
                </v:shape>
              </w:pict>
            </w:r>
            <w:r w:rsidR="00FE37C4">
              <w:rPr>
                <w:sz w:val="36"/>
                <w:szCs w:val="36"/>
                <w:vertAlign w:val="subscript"/>
              </w:rPr>
              <w:pict>
                <v:shape id="_x0000_i1148" type="#_x0000_t75" style="width:202.5pt;height:16.5pt">
                  <v:imagedata r:id="rId800" o:title="" chromakey="white"/>
                </v:shape>
              </w:pict>
            </w:r>
          </w:p>
          <w:p w:rsidR="0066152E" w:rsidRDefault="00BC5B7E">
            <w:pPr>
              <w:spacing w:line="276" w:lineRule="auto"/>
              <w:jc w:val="both"/>
              <w:rPr>
                <w:b/>
              </w:rPr>
            </w:pPr>
            <w:r>
              <w:rPr>
                <w:b/>
              </w:rPr>
              <w:t>D. HOẠT ĐỘNG VẬN DỤNG</w:t>
            </w:r>
          </w:p>
          <w:p w:rsidR="0066152E" w:rsidRDefault="00BC5B7E">
            <w:pPr>
              <w:tabs>
                <w:tab w:val="left" w:pos="567"/>
                <w:tab w:val="left" w:pos="1134"/>
              </w:tabs>
              <w:spacing w:line="276" w:lineRule="auto"/>
              <w:jc w:val="both"/>
            </w:pPr>
            <w:r>
              <w:rPr>
                <w:b/>
              </w:rPr>
              <w:t>a. Mục đích:</w:t>
            </w:r>
            <w:r>
              <w:t>Học sinh thực hiện làm bài tập vận dụng để nắm vững kiến thức</w:t>
            </w:r>
          </w:p>
          <w:p w:rsidR="0066152E" w:rsidRDefault="00BC5B7E">
            <w:pPr>
              <w:tabs>
                <w:tab w:val="left" w:pos="567"/>
                <w:tab w:val="left" w:pos="1134"/>
              </w:tabs>
              <w:spacing w:line="276" w:lineRule="auto"/>
              <w:jc w:val="both"/>
              <w:rPr>
                <w:b/>
              </w:rPr>
            </w:pPr>
            <w:r>
              <w:rPr>
                <w:b/>
              </w:rPr>
              <w:t xml:space="preserve">b. Nội dung: </w:t>
            </w:r>
            <w:r>
              <w:t>GV đưa ra câu hỏi, HS giải đáp nhanh</w:t>
            </w:r>
          </w:p>
          <w:p w:rsidR="0066152E" w:rsidRDefault="00BC5B7E">
            <w:pPr>
              <w:tabs>
                <w:tab w:val="left" w:pos="567"/>
                <w:tab w:val="left" w:pos="1134"/>
              </w:tabs>
              <w:spacing w:line="276" w:lineRule="auto"/>
              <w:jc w:val="both"/>
            </w:pPr>
            <w:r>
              <w:rPr>
                <w:b/>
              </w:rPr>
              <w:t xml:space="preserve">c. Sản phẩm: </w:t>
            </w:r>
            <w:r>
              <w:t>Kết quả của HS.</w:t>
            </w:r>
          </w:p>
          <w:p w:rsidR="0066152E" w:rsidRDefault="00BC5B7E">
            <w:pPr>
              <w:tabs>
                <w:tab w:val="left" w:pos="567"/>
                <w:tab w:val="left" w:pos="1134"/>
              </w:tabs>
              <w:spacing w:line="276" w:lineRule="auto"/>
              <w:jc w:val="both"/>
              <w:rPr>
                <w:b/>
              </w:rPr>
            </w:pPr>
            <w:r>
              <w:rPr>
                <w:b/>
              </w:rPr>
              <w:t xml:space="preserve">d. Tổ chức thực hiện: </w:t>
            </w:r>
          </w:p>
          <w:p w:rsidR="0066152E" w:rsidRDefault="00BC5B7E">
            <w:pPr>
              <w:spacing w:line="276" w:lineRule="auto"/>
              <w:jc w:val="both"/>
              <w:rPr>
                <w:i/>
              </w:rPr>
            </w:pPr>
            <w:r>
              <w:rPr>
                <w:i/>
              </w:rPr>
              <w:t>- GV chiếu Slide và yêu cầu HS hoàn thành nhanh bài tập vận dụng trang 1.44 và 1.45/SGK-tr24.</w:t>
            </w:r>
          </w:p>
          <w:p w:rsidR="0066152E" w:rsidRDefault="00BC5B7E">
            <w:pPr>
              <w:spacing w:line="276" w:lineRule="auto"/>
              <w:jc w:val="both"/>
              <w:rPr>
                <w:i/>
              </w:rPr>
            </w:pPr>
            <w:r>
              <w:rPr>
                <w:i/>
              </w:rPr>
              <w:t>- GV nhận xét đánh giá , chuẩn kiến thức</w:t>
            </w:r>
          </w:p>
          <w:p w:rsidR="0066152E" w:rsidRDefault="00BC5B7E">
            <w:pPr>
              <w:spacing w:line="276" w:lineRule="auto"/>
              <w:jc w:val="both"/>
              <w:rPr>
                <w:b/>
              </w:rPr>
            </w:pPr>
            <w:r>
              <w:rPr>
                <w:b/>
              </w:rPr>
              <w:t>IV. KẾ HOẠCH ĐÁNH GIÁ</w:t>
            </w:r>
          </w:p>
          <w:tbl>
            <w:tblPr>
              <w:tblStyle w:val="affb"/>
              <w:tblW w:w="9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4"/>
              <w:gridCol w:w="2857"/>
              <w:gridCol w:w="2079"/>
              <w:gridCol w:w="1331"/>
            </w:tblGrid>
            <w:tr w:rsidR="0066152E">
              <w:tc>
                <w:tcPr>
                  <w:tcW w:w="3324" w:type="dxa"/>
                  <w:tcBorders>
                    <w:top w:val="single" w:sz="4" w:space="0" w:color="000000"/>
                    <w:left w:val="single" w:sz="4" w:space="0" w:color="000000"/>
                    <w:bottom w:val="single" w:sz="4" w:space="0" w:color="000000"/>
                    <w:right w:val="single" w:sz="4" w:space="0" w:color="000000"/>
                  </w:tcBorders>
                  <w:vAlign w:val="center"/>
                </w:tcPr>
                <w:p w:rsidR="0066152E" w:rsidRDefault="00BC5B7E">
                  <w:pPr>
                    <w:spacing w:line="276" w:lineRule="auto"/>
                    <w:jc w:val="both"/>
                    <w:rPr>
                      <w:b/>
                    </w:rPr>
                  </w:pPr>
                  <w:r>
                    <w:rPr>
                      <w:b/>
                    </w:rPr>
                    <w:t>Hình thức đánh giá</w:t>
                  </w:r>
                </w:p>
              </w:tc>
              <w:tc>
                <w:tcPr>
                  <w:tcW w:w="2857" w:type="dxa"/>
                  <w:tcBorders>
                    <w:top w:val="single" w:sz="4" w:space="0" w:color="000000"/>
                    <w:left w:val="single" w:sz="4" w:space="0" w:color="000000"/>
                    <w:bottom w:val="single" w:sz="4" w:space="0" w:color="000000"/>
                    <w:right w:val="single" w:sz="4" w:space="0" w:color="000000"/>
                  </w:tcBorders>
                  <w:vAlign w:val="center"/>
                </w:tcPr>
                <w:p w:rsidR="0066152E" w:rsidRDefault="00BC5B7E">
                  <w:pPr>
                    <w:spacing w:line="276" w:lineRule="auto"/>
                    <w:jc w:val="both"/>
                    <w:rPr>
                      <w:b/>
                    </w:rPr>
                  </w:pPr>
                  <w:r>
                    <w:rPr>
                      <w:b/>
                    </w:rPr>
                    <w:t>Phương pháp</w:t>
                  </w:r>
                </w:p>
                <w:p w:rsidR="0066152E" w:rsidRDefault="00BC5B7E">
                  <w:pPr>
                    <w:spacing w:line="276" w:lineRule="auto"/>
                    <w:jc w:val="both"/>
                    <w:rPr>
                      <w:b/>
                    </w:rPr>
                  </w:pPr>
                  <w:r>
                    <w:rPr>
                      <w:b/>
                    </w:rPr>
                    <w:t>đánh giá</w:t>
                  </w:r>
                </w:p>
              </w:tc>
              <w:tc>
                <w:tcPr>
                  <w:tcW w:w="2079" w:type="dxa"/>
                  <w:tcBorders>
                    <w:top w:val="single" w:sz="4" w:space="0" w:color="000000"/>
                    <w:left w:val="single" w:sz="4" w:space="0" w:color="000000"/>
                    <w:bottom w:val="single" w:sz="4" w:space="0" w:color="000000"/>
                    <w:right w:val="single" w:sz="4" w:space="0" w:color="000000"/>
                  </w:tcBorders>
                  <w:vAlign w:val="center"/>
                </w:tcPr>
                <w:p w:rsidR="0066152E" w:rsidRDefault="00BC5B7E">
                  <w:pPr>
                    <w:spacing w:line="276" w:lineRule="auto"/>
                    <w:jc w:val="both"/>
                    <w:rPr>
                      <w:b/>
                    </w:rPr>
                  </w:pPr>
                  <w:r>
                    <w:rPr>
                      <w:b/>
                    </w:rPr>
                    <w:t>Công cụ đánh giá</w:t>
                  </w:r>
                </w:p>
              </w:tc>
              <w:tc>
                <w:tcPr>
                  <w:tcW w:w="1331" w:type="dxa"/>
                  <w:tcBorders>
                    <w:top w:val="single" w:sz="4" w:space="0" w:color="000000"/>
                    <w:left w:val="single" w:sz="4" w:space="0" w:color="000000"/>
                    <w:bottom w:val="single" w:sz="4" w:space="0" w:color="000000"/>
                    <w:right w:val="single" w:sz="4" w:space="0" w:color="000000"/>
                  </w:tcBorders>
                  <w:vAlign w:val="center"/>
                </w:tcPr>
                <w:p w:rsidR="0066152E" w:rsidRDefault="00BC5B7E">
                  <w:pPr>
                    <w:spacing w:line="276" w:lineRule="auto"/>
                    <w:jc w:val="both"/>
                    <w:rPr>
                      <w:b/>
                    </w:rPr>
                  </w:pPr>
                  <w:r>
                    <w:rPr>
                      <w:b/>
                    </w:rPr>
                    <w:t>Ghi Chú</w:t>
                  </w:r>
                </w:p>
              </w:tc>
            </w:tr>
            <w:tr w:rsidR="0066152E">
              <w:tc>
                <w:tcPr>
                  <w:tcW w:w="3324" w:type="dxa"/>
                  <w:tcBorders>
                    <w:top w:val="single" w:sz="4" w:space="0" w:color="000000"/>
                    <w:left w:val="single" w:sz="4" w:space="0" w:color="000000"/>
                    <w:bottom w:val="single" w:sz="4" w:space="0" w:color="000000"/>
                    <w:right w:val="single" w:sz="4" w:space="0" w:color="000000"/>
                  </w:tcBorders>
                </w:tcPr>
                <w:p w:rsidR="0066152E" w:rsidRDefault="00BC5B7E">
                  <w:pPr>
                    <w:spacing w:line="276" w:lineRule="auto"/>
                    <w:jc w:val="both"/>
                  </w:pPr>
                  <w:r>
                    <w:t>- Đánh giá thường xuyên:</w:t>
                  </w:r>
                </w:p>
                <w:p w:rsidR="0066152E" w:rsidRDefault="00BC5B7E">
                  <w:pPr>
                    <w:spacing w:line="276" w:lineRule="auto"/>
                    <w:jc w:val="both"/>
                  </w:pPr>
                  <w:r>
                    <w:t>+ Sự tích cực chủ động của HS trong quá trình tham gia các hoạt động học tập.</w:t>
                  </w:r>
                </w:p>
                <w:p w:rsidR="0066152E" w:rsidRDefault="00BC5B7E">
                  <w:pPr>
                    <w:spacing w:line="276" w:lineRule="auto"/>
                    <w:jc w:val="both"/>
                  </w:pPr>
                  <w:r>
                    <w:t>+ Sự hứng thú, tự tin, trách nhiệm của HS khi tham gia các hoạt động học tập cá nhân.</w:t>
                  </w:r>
                </w:p>
                <w:p w:rsidR="0066152E" w:rsidRDefault="00BC5B7E">
                  <w:pPr>
                    <w:spacing w:line="276" w:lineRule="auto"/>
                    <w:jc w:val="both"/>
                  </w:pPr>
                  <w:r>
                    <w:t>+ Thực hiện các nhiệm vụ hợp tác nhóm (rèn luyện theo nhóm, hoạt động tập thể)</w:t>
                  </w:r>
                </w:p>
              </w:tc>
              <w:tc>
                <w:tcPr>
                  <w:tcW w:w="2857" w:type="dxa"/>
                  <w:tcBorders>
                    <w:top w:val="single" w:sz="4" w:space="0" w:color="000000"/>
                    <w:left w:val="single" w:sz="4" w:space="0" w:color="000000"/>
                    <w:bottom w:val="single" w:sz="4" w:space="0" w:color="000000"/>
                    <w:right w:val="single" w:sz="4" w:space="0" w:color="000000"/>
                  </w:tcBorders>
                </w:tcPr>
                <w:p w:rsidR="0066152E" w:rsidRDefault="00BC5B7E">
                  <w:pPr>
                    <w:spacing w:line="276" w:lineRule="auto"/>
                    <w:jc w:val="both"/>
                  </w:pPr>
                  <w:r>
                    <w:t>- Phương pháp quan sát:</w:t>
                  </w:r>
                </w:p>
                <w:p w:rsidR="0066152E" w:rsidRDefault="00BC5B7E">
                  <w:pPr>
                    <w:spacing w:line="276" w:lineRule="auto"/>
                    <w:jc w:val="both"/>
                  </w:pPr>
                  <w:r>
                    <w:t>+ GV quan sát qua quá trình học tập: chuẩn bị bài, tham gia vào bài học( ghi chép, phát biểu ý kiến, thuyết trình, tương tác với GV, với các bạn,..</w:t>
                  </w:r>
                </w:p>
                <w:p w:rsidR="0066152E" w:rsidRDefault="00BC5B7E">
                  <w:pPr>
                    <w:spacing w:line="276" w:lineRule="auto"/>
                    <w:jc w:val="both"/>
                  </w:pPr>
                  <w:r>
                    <w:t>+ GV quan sát hành động cũng như thái độ, cảm xúc của HS.</w:t>
                  </w:r>
                </w:p>
              </w:tc>
              <w:tc>
                <w:tcPr>
                  <w:tcW w:w="2079" w:type="dxa"/>
                  <w:tcBorders>
                    <w:top w:val="single" w:sz="4" w:space="0" w:color="000000"/>
                    <w:left w:val="single" w:sz="4" w:space="0" w:color="000000"/>
                    <w:bottom w:val="single" w:sz="4" w:space="0" w:color="000000"/>
                    <w:right w:val="single" w:sz="4" w:space="0" w:color="000000"/>
                  </w:tcBorders>
                </w:tcPr>
                <w:p w:rsidR="0066152E" w:rsidRDefault="00BC5B7E">
                  <w:pPr>
                    <w:spacing w:line="276" w:lineRule="auto"/>
                    <w:jc w:val="both"/>
                  </w:pPr>
                  <w:r>
                    <w:t>- Báo cáo thực hiện công việc.</w:t>
                  </w:r>
                </w:p>
                <w:p w:rsidR="0066152E" w:rsidRDefault="00BC5B7E">
                  <w:pPr>
                    <w:spacing w:line="276" w:lineRule="auto"/>
                    <w:jc w:val="both"/>
                  </w:pPr>
                  <w:r>
                    <w:t>- Hệ thống câu hỏi và bài tập</w:t>
                  </w:r>
                </w:p>
                <w:p w:rsidR="0066152E" w:rsidRDefault="00BC5B7E">
                  <w:pPr>
                    <w:spacing w:line="276" w:lineRule="auto"/>
                    <w:jc w:val="both"/>
                    <w:rPr>
                      <w:b/>
                    </w:rPr>
                  </w:pPr>
                  <w:r>
                    <w:t>- Trao đổi, thảo luận.</w:t>
                  </w:r>
                </w:p>
              </w:tc>
              <w:tc>
                <w:tcPr>
                  <w:tcW w:w="1331" w:type="dxa"/>
                  <w:tcBorders>
                    <w:top w:val="single" w:sz="4" w:space="0" w:color="000000"/>
                    <w:left w:val="single" w:sz="4" w:space="0" w:color="000000"/>
                    <w:bottom w:val="single" w:sz="4" w:space="0" w:color="000000"/>
                    <w:right w:val="single" w:sz="4" w:space="0" w:color="000000"/>
                  </w:tcBorders>
                </w:tcPr>
                <w:p w:rsidR="0066152E" w:rsidRDefault="0066152E">
                  <w:pPr>
                    <w:spacing w:line="276" w:lineRule="auto"/>
                    <w:jc w:val="both"/>
                    <w:rPr>
                      <w:b/>
                    </w:rPr>
                  </w:pPr>
                </w:p>
              </w:tc>
            </w:tr>
          </w:tbl>
          <w:p w:rsidR="0066152E" w:rsidRDefault="00BC5B7E">
            <w:pPr>
              <w:spacing w:line="276" w:lineRule="auto"/>
              <w:jc w:val="both"/>
              <w:rPr>
                <w:i/>
              </w:rPr>
            </w:pPr>
            <w:r>
              <w:rPr>
                <w:b/>
              </w:rPr>
              <w:t>V.  HỒ SƠ DẠY HỌC</w:t>
            </w:r>
            <w:r>
              <w:rPr>
                <w:i/>
              </w:rPr>
              <w:t>(Đính kèm các phiếu học tập/bảng kiểm....)</w:t>
            </w:r>
          </w:p>
          <w:p w:rsidR="0066152E" w:rsidRDefault="00BC5B7E">
            <w:pPr>
              <w:spacing w:line="276" w:lineRule="auto"/>
              <w:jc w:val="both"/>
              <w:rPr>
                <w:b/>
              </w:rPr>
            </w:pPr>
            <w:r>
              <w:rPr>
                <w:b/>
              </w:rPr>
              <w:t>Hướng dẫn bài tập về nhà:</w:t>
            </w:r>
          </w:p>
          <w:p w:rsidR="0066152E" w:rsidRDefault="00BC5B7E">
            <w:pPr>
              <w:numPr>
                <w:ilvl w:val="0"/>
                <w:numId w:val="31"/>
              </w:numPr>
              <w:pBdr>
                <w:top w:val="nil"/>
                <w:left w:val="nil"/>
                <w:bottom w:val="nil"/>
                <w:right w:val="nil"/>
                <w:between w:val="nil"/>
              </w:pBdr>
              <w:spacing w:line="276" w:lineRule="auto"/>
              <w:jc w:val="both"/>
              <w:rPr>
                <w:i/>
                <w:color w:val="000000"/>
              </w:rPr>
            </w:pPr>
            <w:r>
              <w:rPr>
                <w:i/>
                <w:color w:val="000000"/>
              </w:rPr>
              <w:t>Ôn tập kiến thức đã học.</w:t>
            </w:r>
          </w:p>
          <w:p w:rsidR="0066152E" w:rsidRDefault="00BC5B7E">
            <w:pPr>
              <w:numPr>
                <w:ilvl w:val="0"/>
                <w:numId w:val="31"/>
              </w:numPr>
              <w:pBdr>
                <w:top w:val="nil"/>
                <w:left w:val="nil"/>
                <w:bottom w:val="nil"/>
                <w:right w:val="nil"/>
                <w:between w:val="nil"/>
              </w:pBdr>
              <w:spacing w:after="120" w:line="276" w:lineRule="auto"/>
              <w:jc w:val="both"/>
              <w:rPr>
                <w:i/>
                <w:color w:val="000000"/>
              </w:rPr>
            </w:pPr>
            <w:r>
              <w:rPr>
                <w:i/>
                <w:color w:val="000000"/>
              </w:rPr>
              <w:t>Chuẩn bị bài sau : ” Thứ tự thực hiện phép tính”</w:t>
            </w:r>
          </w:p>
          <w:p w:rsidR="0066152E" w:rsidRDefault="0066152E">
            <w:pPr>
              <w:tabs>
                <w:tab w:val="left" w:pos="567"/>
                <w:tab w:val="left" w:pos="1134"/>
              </w:tabs>
              <w:spacing w:line="276" w:lineRule="auto"/>
              <w:jc w:val="both"/>
              <w:rPr>
                <w:i/>
              </w:rPr>
            </w:pPr>
          </w:p>
          <w:p w:rsidR="0066152E" w:rsidRDefault="0066152E">
            <w:pPr>
              <w:tabs>
                <w:tab w:val="left" w:pos="567"/>
                <w:tab w:val="left" w:pos="1134"/>
              </w:tabs>
              <w:spacing w:line="276" w:lineRule="auto"/>
              <w:jc w:val="both"/>
              <w:rPr>
                <w:b/>
              </w:rPr>
            </w:pPr>
          </w:p>
          <w:p w:rsidR="0066152E" w:rsidRDefault="0066152E">
            <w:pPr>
              <w:spacing w:line="276" w:lineRule="auto"/>
              <w:jc w:val="center"/>
              <w:rPr>
                <w:b/>
              </w:rPr>
            </w:pPr>
          </w:p>
        </w:tc>
      </w:tr>
    </w:tbl>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pStyle w:val="Heading1"/>
        <w:spacing w:after="100" w:line="276" w:lineRule="auto"/>
        <w:rPr>
          <w:b w:val="0"/>
          <w:sz w:val="28"/>
          <w:szCs w:val="28"/>
          <w:u w:val="none"/>
        </w:rPr>
      </w:pPr>
      <w:r>
        <w:rPr>
          <w:b w:val="0"/>
          <w:sz w:val="28"/>
          <w:szCs w:val="28"/>
          <w:u w:val="none"/>
        </w:rPr>
        <w:t>Ngày soạn: .../... /...</w:t>
      </w:r>
    </w:p>
    <w:p w:rsidR="0066152E" w:rsidRDefault="00BC5B7E">
      <w:pPr>
        <w:spacing w:after="100" w:line="276" w:lineRule="auto"/>
      </w:pPr>
      <w:r>
        <w:t xml:space="preserve">Ngày dạy: .../.../...          </w:t>
      </w:r>
    </w:p>
    <w:p w:rsidR="0066152E" w:rsidRDefault="00BC5B7E">
      <w:pPr>
        <w:spacing w:after="100" w:line="276" w:lineRule="auto"/>
      </w:pPr>
      <w:r>
        <w:t xml:space="preserve"> </w:t>
      </w:r>
      <w:r>
        <w:rPr>
          <w:b/>
          <w:u w:val="single"/>
        </w:rPr>
        <w:t>Tiết 10</w:t>
      </w:r>
      <w:r>
        <w:rPr>
          <w:b/>
        </w:rPr>
        <w:t xml:space="preserve">                      §7.THỨ TỰ THỰC HIỆN CÁC PHÉP TÍNH</w:t>
      </w:r>
    </w:p>
    <w:p w:rsidR="0066152E" w:rsidRDefault="00BC5B7E">
      <w:pPr>
        <w:tabs>
          <w:tab w:val="left" w:pos="631"/>
        </w:tabs>
        <w:spacing w:after="100" w:line="276" w:lineRule="auto"/>
      </w:pPr>
      <w:r>
        <w:rPr>
          <w:b/>
        </w:rPr>
        <w:t>I. MỤCTIÊU</w:t>
      </w:r>
    </w:p>
    <w:p w:rsidR="0066152E" w:rsidRDefault="00BC5B7E">
      <w:pPr>
        <w:tabs>
          <w:tab w:val="left" w:pos="661"/>
        </w:tabs>
        <w:spacing w:after="100" w:line="276" w:lineRule="auto"/>
        <w:rPr>
          <w:b/>
        </w:rPr>
      </w:pPr>
      <w:r>
        <w:rPr>
          <w:b/>
        </w:rPr>
        <w:t xml:space="preserve">1. Kiến thức: </w:t>
      </w:r>
      <w:r>
        <w:t>Sau khi học xong bài này, HS cần:</w:t>
      </w:r>
    </w:p>
    <w:p w:rsidR="0066152E" w:rsidRDefault="00BC5B7E">
      <w:pPr>
        <w:spacing w:line="276" w:lineRule="auto"/>
        <w:jc w:val="both"/>
      </w:pPr>
      <w:r>
        <w:t>-Nắm được các quy ước về thứ tự thực hiện các phép toán.</w:t>
      </w:r>
    </w:p>
    <w:p w:rsidR="0066152E" w:rsidRDefault="00BC5B7E">
      <w:pPr>
        <w:pBdr>
          <w:top w:val="nil"/>
          <w:left w:val="nil"/>
          <w:bottom w:val="nil"/>
          <w:right w:val="nil"/>
          <w:between w:val="nil"/>
        </w:pBdr>
        <w:tabs>
          <w:tab w:val="center" w:pos="4320"/>
          <w:tab w:val="right" w:pos="8640"/>
          <w:tab w:val="left" w:pos="10206"/>
        </w:tabs>
        <w:spacing w:line="276" w:lineRule="auto"/>
        <w:jc w:val="both"/>
        <w:rPr>
          <w:b/>
          <w:color w:val="000000"/>
          <w:u w:val="single"/>
        </w:rPr>
      </w:pPr>
      <w:r>
        <w:rPr>
          <w:color w:val="000000"/>
        </w:rPr>
        <w:t>-Biết vận dụng các quy ước trên để tính đúng giá trị của biểu thức.</w:t>
      </w:r>
    </w:p>
    <w:p w:rsidR="0066152E" w:rsidRDefault="00BC5B7E">
      <w:pPr>
        <w:tabs>
          <w:tab w:val="left" w:pos="661"/>
        </w:tabs>
        <w:spacing w:after="100" w:line="276" w:lineRule="auto"/>
        <w:rPr>
          <w:b/>
        </w:rPr>
      </w:pPr>
      <w:r>
        <w:rPr>
          <w:b/>
        </w:rPr>
        <w:t>2. Năng lực</w:t>
      </w:r>
    </w:p>
    <w:p w:rsidR="0066152E" w:rsidRDefault="00BC5B7E">
      <w:pPr>
        <w:tabs>
          <w:tab w:val="left" w:pos="720"/>
        </w:tabs>
        <w:spacing w:line="276" w:lineRule="auto"/>
      </w:pPr>
      <w:r>
        <w:t>-Giao tiếp và hợp tác: Trình bày được kết quả thảo luận của nhóm, biết chia sẻ giúp đỡ bạn thực hiện nhiệm vụ học tập, biết tranh luận và bảo vệ ý kiến của mình.</w:t>
      </w:r>
    </w:p>
    <w:p w:rsidR="0066152E" w:rsidRDefault="00BC5B7E">
      <w:pPr>
        <w:tabs>
          <w:tab w:val="left" w:pos="720"/>
        </w:tabs>
        <w:spacing w:line="276" w:lineRule="auto"/>
      </w:pPr>
      <w:r>
        <w:t>- Năng lực mô hình hóa toán học, năng lực phân tích.</w:t>
      </w:r>
    </w:p>
    <w:p w:rsidR="0066152E" w:rsidRDefault="00BC5B7E">
      <w:pPr>
        <w:tabs>
          <w:tab w:val="left" w:pos="720"/>
        </w:tabs>
        <w:spacing w:line="276" w:lineRule="auto"/>
      </w:pPr>
      <w:r>
        <w:t>- Năng lực giao tiếp toán học: HS nghe hiểu, đọc hiểu, viết đúng kí hiệu và các loại dấu ngoặc.</w:t>
      </w:r>
    </w:p>
    <w:p w:rsidR="0066152E" w:rsidRDefault="00BC5B7E">
      <w:pPr>
        <w:tabs>
          <w:tab w:val="left" w:pos="720"/>
        </w:tabs>
        <w:spacing w:line="276" w:lineRule="auto"/>
      </w:pPr>
      <w:r>
        <w:rPr>
          <w:b/>
        </w:rPr>
        <w:t>3. Phẩm chất:</w:t>
      </w:r>
    </w:p>
    <w:p w:rsidR="0066152E" w:rsidRDefault="00BC5B7E">
      <w:pPr>
        <w:tabs>
          <w:tab w:val="left" w:pos="720"/>
        </w:tabs>
        <w:spacing w:line="276" w:lineRule="auto"/>
      </w:pPr>
      <w:r>
        <w:t>- Chăm chỉ: Hoàn thành nhiệm vụ học tập mà giáo viên đưa ra. Có ý thức tìm tòi, khám phá và vận dụng sáng tạo kiến thức để giải quyết vấn đề thực tiễn.</w:t>
      </w:r>
    </w:p>
    <w:p w:rsidR="0066152E" w:rsidRDefault="00BC5B7E">
      <w:pPr>
        <w:tabs>
          <w:tab w:val="left" w:pos="720"/>
        </w:tabs>
        <w:spacing w:line="276" w:lineRule="auto"/>
      </w:pPr>
      <w:r>
        <w:t>- Trung thực: Báo cáo chính xác kết quả hoạt động của nhóm.</w:t>
      </w:r>
    </w:p>
    <w:p w:rsidR="0066152E" w:rsidRDefault="00BC5B7E">
      <w:pPr>
        <w:tabs>
          <w:tab w:val="left" w:pos="720"/>
        </w:tabs>
        <w:spacing w:line="276" w:lineRule="auto"/>
      </w:pPr>
      <w:r>
        <w:t>- Trách nhiệm: Có trách nhiệm khi thực hiện nhiệm vụ được giao.</w:t>
      </w:r>
    </w:p>
    <w:p w:rsidR="0066152E" w:rsidRDefault="00BC5B7E">
      <w:pPr>
        <w:pStyle w:val="Heading1"/>
        <w:tabs>
          <w:tab w:val="left" w:pos="740"/>
        </w:tabs>
        <w:spacing w:after="100" w:line="276" w:lineRule="auto"/>
        <w:rPr>
          <w:sz w:val="28"/>
          <w:szCs w:val="28"/>
          <w:u w:val="none"/>
        </w:rPr>
      </w:pPr>
      <w:r>
        <w:rPr>
          <w:sz w:val="28"/>
          <w:szCs w:val="28"/>
          <w:u w:val="none"/>
        </w:rPr>
        <w:t>II. THIẾT BỊ DẠY HỌC VÀ HỌC LIỆU</w:t>
      </w:r>
    </w:p>
    <w:p w:rsidR="0066152E" w:rsidRDefault="00BC5B7E">
      <w:pPr>
        <w:pBdr>
          <w:top w:val="nil"/>
          <w:left w:val="nil"/>
          <w:bottom w:val="nil"/>
          <w:right w:val="nil"/>
          <w:between w:val="nil"/>
        </w:pBdr>
        <w:tabs>
          <w:tab w:val="left" w:pos="599"/>
        </w:tabs>
        <w:spacing w:after="100" w:line="276" w:lineRule="auto"/>
        <w:rPr>
          <w:color w:val="000000"/>
        </w:rPr>
      </w:pPr>
      <w:r>
        <w:rPr>
          <w:b/>
          <w:color w:val="000000"/>
        </w:rPr>
        <w:t>1. GV:</w:t>
      </w:r>
      <w:r>
        <w:rPr>
          <w:color w:val="000000"/>
        </w:rPr>
        <w:t xml:space="preserve"> Đồ dùng hay hình ảnh , phiếu học tập 1,2,3, phấn màu...</w:t>
      </w:r>
    </w:p>
    <w:p w:rsidR="0066152E" w:rsidRDefault="00BC5B7E">
      <w:pPr>
        <w:tabs>
          <w:tab w:val="left" w:pos="592"/>
        </w:tabs>
        <w:spacing w:after="100" w:line="276" w:lineRule="auto"/>
      </w:pPr>
      <w:r>
        <w:rPr>
          <w:b/>
        </w:rPr>
        <w:t>2. HS</w:t>
      </w:r>
      <w:r>
        <w:t>: SGK, nháp, bút, tìm hiểu trước bài học.</w:t>
      </w:r>
    </w:p>
    <w:p w:rsidR="0066152E" w:rsidRDefault="00BC5B7E">
      <w:pPr>
        <w:pStyle w:val="Heading1"/>
        <w:tabs>
          <w:tab w:val="left" w:pos="849"/>
        </w:tabs>
        <w:spacing w:after="100" w:line="276" w:lineRule="auto"/>
        <w:rPr>
          <w:sz w:val="28"/>
          <w:szCs w:val="28"/>
          <w:u w:val="none"/>
        </w:rPr>
      </w:pPr>
      <w:r>
        <w:rPr>
          <w:sz w:val="28"/>
          <w:szCs w:val="28"/>
          <w:u w:val="none"/>
        </w:rPr>
        <w:t>III. TIẾN TRÌNH DẠY HỌC</w:t>
      </w:r>
    </w:p>
    <w:p w:rsidR="0066152E" w:rsidRDefault="00BC5B7E">
      <w:pPr>
        <w:shd w:val="clear" w:color="auto" w:fill="FFFFFF"/>
        <w:spacing w:line="276" w:lineRule="auto"/>
        <w:jc w:val="center"/>
        <w:rPr>
          <w:i/>
          <w:highlight w:val="white"/>
        </w:rPr>
      </w:pPr>
      <w:r>
        <w:rPr>
          <w:b/>
        </w:rPr>
        <w:t>1. Hoạt động khởi động (6 phút)</w:t>
      </w:r>
    </w:p>
    <w:p w:rsidR="0066152E" w:rsidRDefault="00BC5B7E">
      <w:pPr>
        <w:shd w:val="clear" w:color="auto" w:fill="FFFFFF"/>
        <w:spacing w:line="276" w:lineRule="auto"/>
      </w:pPr>
      <w:r>
        <w:rPr>
          <w:b/>
          <w:i/>
        </w:rPr>
        <w:t>a)Mục tiêu:</w:t>
      </w:r>
      <w:r>
        <w:t xml:space="preserve"> Ôn tập thứ tự thực hiện các phép tính đã học ở tiểu học.</w:t>
      </w:r>
    </w:p>
    <w:p w:rsidR="0066152E" w:rsidRDefault="00BC5B7E">
      <w:pPr>
        <w:tabs>
          <w:tab w:val="left" w:pos="993"/>
        </w:tabs>
        <w:spacing w:line="276" w:lineRule="auto"/>
        <w:jc w:val="both"/>
      </w:pPr>
      <w:r>
        <w:rPr>
          <w:b/>
          <w:i/>
        </w:rPr>
        <w:t>b) Nội dung:</w:t>
      </w:r>
      <w:r>
        <w:t xml:space="preserve">  HS1: Nhắc lại các phép tính đã học. Nêu thứ tự thực hiện các phép tính đã học ở tiểu học.</w:t>
      </w:r>
    </w:p>
    <w:p w:rsidR="0066152E" w:rsidRDefault="00BC5B7E">
      <w:pPr>
        <w:tabs>
          <w:tab w:val="left" w:pos="993"/>
        </w:tabs>
        <w:spacing w:line="276" w:lineRule="auto"/>
        <w:jc w:val="both"/>
      </w:pPr>
      <w:r>
        <w:t>Áp dụng: Tính 4.9-5.6</w:t>
      </w:r>
    </w:p>
    <w:p w:rsidR="0066152E" w:rsidRDefault="00BC5B7E">
      <w:pPr>
        <w:tabs>
          <w:tab w:val="left" w:pos="720"/>
        </w:tabs>
        <w:spacing w:line="276" w:lineRule="auto"/>
      </w:pPr>
      <w:r>
        <w:rPr>
          <w:b/>
          <w:i/>
        </w:rPr>
        <w:t>c) Sản phẩm:</w:t>
      </w:r>
      <w:r>
        <w:t xml:space="preserve"> Trình bày bảng.</w:t>
      </w:r>
    </w:p>
    <w:p w:rsidR="0066152E" w:rsidRDefault="00BC5B7E">
      <w:pPr>
        <w:tabs>
          <w:tab w:val="left" w:pos="720"/>
        </w:tabs>
        <w:spacing w:line="276" w:lineRule="auto"/>
        <w:rPr>
          <w:b/>
          <w:i/>
        </w:rPr>
      </w:pPr>
      <w:r>
        <w:rPr>
          <w:b/>
          <w:i/>
        </w:rPr>
        <w:t>d) Tổ chức thực hiện:</w:t>
      </w:r>
    </w:p>
    <w:tbl>
      <w:tblPr>
        <w:tblStyle w:val="affc"/>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36"/>
      </w:tblGrid>
      <w:tr w:rsidR="0066152E">
        <w:tc>
          <w:tcPr>
            <w:tcW w:w="5211" w:type="dxa"/>
          </w:tcPr>
          <w:p w:rsidR="0066152E" w:rsidRDefault="00BC5B7E">
            <w:pPr>
              <w:tabs>
                <w:tab w:val="left" w:pos="720"/>
              </w:tabs>
              <w:spacing w:line="276" w:lineRule="auto"/>
              <w:rPr>
                <w:b/>
              </w:rPr>
            </w:pPr>
            <w:r>
              <w:t xml:space="preserve">              </w:t>
            </w:r>
            <w:r>
              <w:rPr>
                <w:b/>
              </w:rPr>
              <w:t>HOẠT ĐỘNG CỦA GV-HS</w:t>
            </w:r>
          </w:p>
        </w:tc>
        <w:tc>
          <w:tcPr>
            <w:tcW w:w="4536" w:type="dxa"/>
          </w:tcPr>
          <w:p w:rsidR="0066152E" w:rsidRDefault="00BC5B7E">
            <w:pPr>
              <w:tabs>
                <w:tab w:val="left" w:pos="720"/>
              </w:tabs>
              <w:spacing w:line="276" w:lineRule="auto"/>
              <w:rPr>
                <w:b/>
              </w:rPr>
            </w:pPr>
            <w:r>
              <w:t xml:space="preserve">        </w:t>
            </w:r>
            <w:r>
              <w:rPr>
                <w:b/>
              </w:rPr>
              <w:t>SẢN PHẨM DỰ KIẾN</w:t>
            </w:r>
          </w:p>
        </w:tc>
      </w:tr>
      <w:tr w:rsidR="0066152E">
        <w:tc>
          <w:tcPr>
            <w:tcW w:w="5211" w:type="dxa"/>
          </w:tcPr>
          <w:p w:rsidR="0066152E" w:rsidRDefault="0066152E">
            <w:pPr>
              <w:tabs>
                <w:tab w:val="left" w:pos="720"/>
              </w:tabs>
              <w:spacing w:line="276" w:lineRule="auto"/>
            </w:pPr>
          </w:p>
          <w:p w:rsidR="0066152E" w:rsidRDefault="00BC5B7E">
            <w:pPr>
              <w:pStyle w:val="Heading1"/>
              <w:spacing w:after="100" w:line="276" w:lineRule="auto"/>
              <w:rPr>
                <w:sz w:val="28"/>
                <w:szCs w:val="28"/>
                <w:u w:val="none"/>
              </w:rPr>
            </w:pPr>
            <w:r>
              <w:rPr>
                <w:sz w:val="28"/>
                <w:szCs w:val="28"/>
                <w:u w:val="none"/>
              </w:rPr>
              <w:lastRenderedPageBreak/>
              <w:t>- Bước 1: Chuyển giao nhiệm vụ</w:t>
            </w:r>
          </w:p>
          <w:p w:rsidR="0066152E" w:rsidRDefault="00BC5B7E">
            <w:pPr>
              <w:tabs>
                <w:tab w:val="left" w:pos="720"/>
              </w:tabs>
              <w:spacing w:line="276" w:lineRule="auto"/>
            </w:pPr>
            <w:r>
              <w:t>- GV nêu câu hỏi và bài tập.</w:t>
            </w:r>
          </w:p>
          <w:p w:rsidR="0066152E" w:rsidRDefault="00BC5B7E">
            <w:pPr>
              <w:tabs>
                <w:tab w:val="left" w:pos="720"/>
              </w:tabs>
              <w:spacing w:line="276" w:lineRule="auto"/>
            </w:pPr>
            <w:r>
              <w:t>- Yêu cầu 1 HS lên bảng thực hiện.</w:t>
            </w:r>
          </w:p>
          <w:p w:rsidR="0066152E" w:rsidRDefault="00BC5B7E">
            <w:pPr>
              <w:pBdr>
                <w:top w:val="nil"/>
                <w:left w:val="nil"/>
                <w:bottom w:val="nil"/>
                <w:right w:val="nil"/>
                <w:between w:val="nil"/>
              </w:pBdr>
              <w:tabs>
                <w:tab w:val="left" w:pos="556"/>
              </w:tabs>
              <w:spacing w:line="276" w:lineRule="auto"/>
              <w:rPr>
                <w:b/>
                <w:color w:val="000000"/>
              </w:rPr>
            </w:pPr>
            <w:r>
              <w:rPr>
                <w:b/>
                <w:color w:val="000000"/>
              </w:rPr>
              <w:t>- Bước 2: Thực hiện nhiệm vụ</w:t>
            </w:r>
          </w:p>
          <w:p w:rsidR="0066152E" w:rsidRDefault="00BC5B7E">
            <w:pPr>
              <w:pBdr>
                <w:top w:val="nil"/>
                <w:left w:val="nil"/>
                <w:bottom w:val="nil"/>
                <w:right w:val="nil"/>
                <w:between w:val="nil"/>
              </w:pBdr>
              <w:tabs>
                <w:tab w:val="left" w:pos="556"/>
              </w:tabs>
              <w:spacing w:line="276" w:lineRule="auto"/>
              <w:rPr>
                <w:color w:val="000000"/>
              </w:rPr>
            </w:pPr>
            <w:r>
              <w:rPr>
                <w:color w:val="000000"/>
              </w:rPr>
              <w:t>HS lên bảng trả lời câu hỏi và giải bài tập.</w:t>
            </w:r>
          </w:p>
          <w:p w:rsidR="0066152E" w:rsidRDefault="00BC5B7E">
            <w:pPr>
              <w:pBdr>
                <w:top w:val="nil"/>
                <w:left w:val="nil"/>
                <w:bottom w:val="nil"/>
                <w:right w:val="nil"/>
                <w:between w:val="nil"/>
              </w:pBdr>
              <w:tabs>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HS khác nhận xét, bổ sung.</w:t>
            </w:r>
          </w:p>
          <w:p w:rsidR="0066152E" w:rsidRDefault="00BC5B7E">
            <w:pPr>
              <w:pBdr>
                <w:top w:val="nil"/>
                <w:left w:val="nil"/>
                <w:bottom w:val="nil"/>
                <w:right w:val="nil"/>
                <w:between w:val="nil"/>
              </w:pBdr>
              <w:tabs>
                <w:tab w:val="left" w:pos="631"/>
              </w:tabs>
              <w:spacing w:line="276" w:lineRule="auto"/>
              <w:rPr>
                <w:b/>
                <w:color w:val="000000"/>
              </w:rPr>
            </w:pPr>
            <w:r>
              <w:rPr>
                <w:b/>
                <w:color w:val="000000"/>
              </w:rPr>
              <w:t>- Bước 4: Kết luận, nhận định</w:t>
            </w:r>
          </w:p>
          <w:p w:rsidR="0066152E" w:rsidRDefault="00BC5B7E">
            <w:pPr>
              <w:pBdr>
                <w:top w:val="nil"/>
                <w:left w:val="nil"/>
                <w:bottom w:val="nil"/>
                <w:right w:val="nil"/>
                <w:between w:val="nil"/>
              </w:pBdr>
              <w:tabs>
                <w:tab w:val="left" w:pos="631"/>
              </w:tabs>
              <w:spacing w:after="100" w:line="276" w:lineRule="auto"/>
              <w:rPr>
                <w:color w:val="000000"/>
              </w:rPr>
            </w:pPr>
            <w:r>
              <w:rPr>
                <w:color w:val="000000"/>
              </w:rPr>
              <w:t>GV đánh giá kết quả của HS, trên cơ sở đó dẫn dắt HS vào bài học mới.</w:t>
            </w:r>
          </w:p>
          <w:p w:rsidR="0066152E" w:rsidRDefault="00BC5B7E">
            <w:pPr>
              <w:tabs>
                <w:tab w:val="left" w:pos="720"/>
              </w:tabs>
              <w:spacing w:line="276" w:lineRule="auto"/>
            </w:pPr>
            <w:r>
              <w:t>Khi tính toán, chúng ta cần phải chú ý đến thứ tự thực hiện các phép tính. Ta đã được biết thứ tự thực hiện các phép tính cộng, trừ, nhân, chia ở cấp 1. Ở lớp 6, ta học thêm một phép tính nữa đó là nâng lên lũy thừa. Vậy thứ tự thực hiện các phép tính này như thế nào thì ta cùng tìm hiểu  bài học hôm  nay.</w:t>
            </w:r>
          </w:p>
          <w:p w:rsidR="0066152E" w:rsidRDefault="0066152E">
            <w:pPr>
              <w:tabs>
                <w:tab w:val="left" w:pos="720"/>
              </w:tabs>
              <w:spacing w:line="276" w:lineRule="auto"/>
            </w:pPr>
          </w:p>
        </w:tc>
        <w:tc>
          <w:tcPr>
            <w:tcW w:w="4536" w:type="dxa"/>
          </w:tcPr>
          <w:p w:rsidR="0066152E" w:rsidRDefault="0066152E">
            <w:pPr>
              <w:spacing w:line="276" w:lineRule="auto"/>
            </w:pPr>
          </w:p>
          <w:p w:rsidR="0066152E" w:rsidRDefault="00BC5B7E">
            <w:pPr>
              <w:spacing w:line="276" w:lineRule="auto"/>
            </w:pPr>
            <w:r>
              <w:lastRenderedPageBreak/>
              <w:t>Trong một biểu thức, chúng ta thực hiện nhân chia trước, cộng trừ sau.</w:t>
            </w:r>
          </w:p>
          <w:p w:rsidR="0066152E" w:rsidRDefault="00BC5B7E">
            <w:pPr>
              <w:tabs>
                <w:tab w:val="left" w:pos="720"/>
              </w:tabs>
              <w:spacing w:line="276" w:lineRule="auto"/>
            </w:pPr>
            <w:r>
              <w:t>Tính: 4.9-5.6 = 36-30 = 6</w:t>
            </w:r>
          </w:p>
        </w:tc>
      </w:tr>
    </w:tbl>
    <w:p w:rsidR="0066152E" w:rsidRDefault="00BC5B7E">
      <w:pPr>
        <w:tabs>
          <w:tab w:val="left" w:pos="720"/>
        </w:tabs>
        <w:spacing w:line="276" w:lineRule="auto"/>
        <w:jc w:val="center"/>
      </w:pPr>
      <w:r>
        <w:rPr>
          <w:b/>
        </w:rPr>
        <w:lastRenderedPageBreak/>
        <w:t>Hoạt động 2: Hình thành kiến thức mới (23 phút)</w:t>
      </w:r>
    </w:p>
    <w:p w:rsidR="0066152E" w:rsidRDefault="00BC5B7E">
      <w:pPr>
        <w:spacing w:line="276" w:lineRule="auto"/>
        <w:jc w:val="center"/>
        <w:rPr>
          <w:b/>
        </w:rPr>
      </w:pPr>
      <w:r>
        <w:rPr>
          <w:b/>
        </w:rPr>
        <w:t>Thứ tự thực hiện các phép tính trong biểu thức</w:t>
      </w:r>
    </w:p>
    <w:p w:rsidR="0066152E" w:rsidRDefault="00BC5B7E">
      <w:pPr>
        <w:tabs>
          <w:tab w:val="left" w:pos="720"/>
        </w:tabs>
        <w:spacing w:line="276" w:lineRule="auto"/>
      </w:pPr>
      <w:r>
        <w:rPr>
          <w:b/>
          <w:i/>
        </w:rPr>
        <w:t>a) Mục tiêu:</w:t>
      </w:r>
      <w:r>
        <w:t xml:space="preserve"> Nắm được thứ tự thực hiện các phép tính trong biểu thức.</w:t>
      </w:r>
    </w:p>
    <w:p w:rsidR="0066152E" w:rsidRDefault="00BC5B7E">
      <w:pPr>
        <w:pBdr>
          <w:top w:val="nil"/>
          <w:left w:val="nil"/>
          <w:bottom w:val="nil"/>
          <w:right w:val="nil"/>
          <w:between w:val="nil"/>
        </w:pBdr>
        <w:spacing w:line="276" w:lineRule="auto"/>
        <w:jc w:val="both"/>
        <w:rPr>
          <w:b/>
          <w:color w:val="000000"/>
          <w:u w:val="single"/>
        </w:rPr>
      </w:pPr>
      <w:r>
        <w:rPr>
          <w:b/>
          <w:i/>
          <w:color w:val="000000"/>
        </w:rPr>
        <w:t xml:space="preserve">b) Nội dung: </w:t>
      </w:r>
      <w:r>
        <w:rPr>
          <w:color w:val="000000"/>
        </w:rPr>
        <w:t>Thứ tự thực hiện các phép tính trong biểu thức.</w:t>
      </w:r>
      <w:r>
        <w:rPr>
          <w:b/>
          <w:color w:val="000000"/>
        </w:rPr>
        <w:t xml:space="preserve"> </w:t>
      </w:r>
    </w:p>
    <w:p w:rsidR="0066152E" w:rsidRDefault="00BC5B7E">
      <w:pPr>
        <w:pBdr>
          <w:top w:val="nil"/>
          <w:left w:val="nil"/>
          <w:bottom w:val="nil"/>
          <w:right w:val="nil"/>
          <w:between w:val="nil"/>
        </w:pBdr>
        <w:spacing w:line="276" w:lineRule="auto"/>
        <w:jc w:val="both"/>
        <w:rPr>
          <w:b/>
          <w:color w:val="000000"/>
          <w:u w:val="single"/>
        </w:rPr>
      </w:pPr>
      <w:r>
        <w:rPr>
          <w:color w:val="000000"/>
        </w:rPr>
        <w:t xml:space="preserve">                        Giải ?, ví dụ a,b</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b/>
          <w:i/>
          <w:color w:val="000000"/>
        </w:rPr>
        <w:t xml:space="preserve">c) Sản phẩm: </w:t>
      </w:r>
      <w:r>
        <w:rPr>
          <w:color w:val="000000"/>
        </w:rPr>
        <w:t xml:space="preserve">- Phiếu học tập 1,2,3 </w:t>
      </w:r>
    </w:p>
    <w:p w:rsidR="0066152E" w:rsidRDefault="00BC5B7E">
      <w:pPr>
        <w:tabs>
          <w:tab w:val="left" w:pos="720"/>
        </w:tabs>
        <w:spacing w:line="276" w:lineRule="auto"/>
        <w:rPr>
          <w:b/>
          <w:i/>
        </w:rPr>
      </w:pPr>
      <w:r>
        <w:rPr>
          <w:b/>
          <w:i/>
        </w:rPr>
        <w:t>d) Tổ chức thực hiện</w:t>
      </w:r>
    </w:p>
    <w:tbl>
      <w:tblPr>
        <w:tblStyle w:val="affd"/>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spacing w:line="276" w:lineRule="auto"/>
              <w:jc w:val="both"/>
            </w:pPr>
            <w:r>
              <w:t xml:space="preserve">- GV đưa ra câu hỏi: </w:t>
            </w:r>
            <w:r>
              <w:rPr>
                <w:i/>
              </w:rPr>
              <w:t>Nếu biểu thức chỉ chứa phép cộng, trừ hoặc nhân, chia thì ta thực hiện phép tính theo thứ tự như thế nào ?</w:t>
            </w:r>
          </w:p>
          <w:p w:rsidR="0066152E" w:rsidRDefault="00BC5B7E">
            <w:pPr>
              <w:spacing w:line="276" w:lineRule="auto"/>
              <w:jc w:val="both"/>
            </w:pPr>
            <w:r>
              <w:t>-GV phát phiếu học tập số 1 : Hãy thực hiện các phép tính sau:</w:t>
            </w:r>
          </w:p>
          <w:p w:rsidR="0066152E" w:rsidRDefault="00BC5B7E">
            <w:pPr>
              <w:spacing w:line="276" w:lineRule="auto"/>
              <w:jc w:val="both"/>
            </w:pPr>
            <w:r>
              <w:t xml:space="preserve"> a/ 42-32+15</w:t>
            </w:r>
          </w:p>
          <w:p w:rsidR="0066152E" w:rsidRDefault="00BC5B7E">
            <w:pPr>
              <w:spacing w:line="276" w:lineRule="auto"/>
              <w:jc w:val="both"/>
            </w:pPr>
            <w:r>
              <w:t xml:space="preserve"> b/ 60 : 5.4</w:t>
            </w:r>
          </w:p>
          <w:p w:rsidR="0066152E" w:rsidRDefault="00BC5B7E">
            <w:pPr>
              <w:spacing w:line="276" w:lineRule="auto"/>
              <w:jc w:val="both"/>
            </w:pPr>
            <w:r>
              <w:t xml:space="preserve">- GV đưa ra câu hỏi: </w:t>
            </w:r>
            <w:r>
              <w:rPr>
                <w:i/>
              </w:rPr>
              <w:t>Nếu biểu thức có cả các phép tính cộng, trừ, nhân, chia ta làm như thế nào?</w:t>
            </w:r>
          </w:p>
          <w:p w:rsidR="0066152E" w:rsidRDefault="00BC5B7E">
            <w:pPr>
              <w:spacing w:line="276" w:lineRule="auto"/>
              <w:jc w:val="both"/>
            </w:pPr>
            <w:r>
              <w:t xml:space="preserve">- Nếu biểu thức có phép tính nâng lên luỹ thừa ta </w:t>
            </w:r>
            <w:r>
              <w:lastRenderedPageBreak/>
              <w:t>làm thực hiện nâng lên luỹ thừa trước, sau đó nhân, chia và cuối cùng là cộng trừ.</w:t>
            </w:r>
          </w:p>
          <w:p w:rsidR="0066152E" w:rsidRDefault="00BC5B7E">
            <w:pPr>
              <w:spacing w:line="276" w:lineRule="auto"/>
              <w:jc w:val="both"/>
            </w:pPr>
            <w:r>
              <w:t>- GV nhấn mạnh thứ tự thực hiện các phép tính.</w:t>
            </w:r>
          </w:p>
          <w:p w:rsidR="0066152E" w:rsidRDefault="00BC5B7E">
            <w:pPr>
              <w:spacing w:line="276" w:lineRule="auto"/>
              <w:jc w:val="both"/>
            </w:pPr>
            <w:r>
              <w:t xml:space="preserve">- GV phát phiếu học tập số 2: Hãy tính giá trị của biểu thức </w:t>
            </w:r>
          </w:p>
          <w:p w:rsidR="0066152E" w:rsidRDefault="00BC5B7E">
            <w:pPr>
              <w:spacing w:line="276" w:lineRule="auto"/>
              <w:jc w:val="both"/>
            </w:pPr>
            <w:r>
              <w:t xml:space="preserve"> a)4.3</w:t>
            </w:r>
            <w:r>
              <w:rPr>
                <w:vertAlign w:val="superscript"/>
              </w:rPr>
              <w:t>2</w:t>
            </w:r>
            <w:r>
              <w:t xml:space="preserve"> – 5.6           b) 3</w:t>
            </w:r>
            <w:r>
              <w:rPr>
                <w:vertAlign w:val="superscript"/>
              </w:rPr>
              <w:t>3</w:t>
            </w:r>
            <w:r>
              <w:t>.10 + 2</w:t>
            </w:r>
            <w:r>
              <w:rPr>
                <w:vertAlign w:val="superscript"/>
              </w:rPr>
              <w:t>2</w:t>
            </w:r>
            <w:r>
              <w:t>.12</w:t>
            </w:r>
          </w:p>
          <w:p w:rsidR="0066152E" w:rsidRDefault="00BC5B7E">
            <w:pPr>
              <w:spacing w:line="276" w:lineRule="auto"/>
              <w:jc w:val="both"/>
              <w:rPr>
                <w:i/>
              </w:rPr>
            </w:pPr>
            <w:r>
              <w:t xml:space="preserve">- GV đưa ra câu hỏi:  </w:t>
            </w:r>
            <w:r>
              <w:rPr>
                <w:i/>
              </w:rPr>
              <w:t>Nếu biểu thức có chứa các dấu ( ), [ ] và { } thì ta thực hiện các phép tính theo thứ tự như thế nào ?</w:t>
            </w:r>
          </w:p>
          <w:p w:rsidR="0066152E" w:rsidRDefault="00BC5B7E">
            <w:pPr>
              <w:spacing w:line="276" w:lineRule="auto"/>
              <w:jc w:val="both"/>
            </w:pPr>
            <w:r>
              <w:t>- GV nhấn mạnh thứ tự thực hiện các phép tính.</w:t>
            </w:r>
          </w:p>
          <w:p w:rsidR="0066152E" w:rsidRDefault="00BC5B7E">
            <w:pPr>
              <w:spacing w:line="276" w:lineRule="auto"/>
              <w:jc w:val="both"/>
            </w:pPr>
            <w:r>
              <w:t>- GV phát phiếu học tập số 3: Hãy tính giá trị của biểu thức:</w:t>
            </w:r>
          </w:p>
          <w:p w:rsidR="0066152E" w:rsidRDefault="00BC5B7E">
            <w:pPr>
              <w:spacing w:line="276" w:lineRule="auto"/>
              <w:jc w:val="both"/>
            </w:pPr>
            <w:r>
              <w:t xml:space="preserve"> a/ 100 :{2 .[52 – (35 – 8)]} b/</w:t>
            </w:r>
            <w:r>
              <w:rPr>
                <w:sz w:val="36"/>
                <w:szCs w:val="36"/>
                <w:vertAlign w:val="subscript"/>
              </w:rPr>
              <w:object w:dxaOrig="1837" w:dyaOrig="447">
                <v:shape id="_x0000_i1149" type="#_x0000_t75" style="width:91.5pt;height:22.5pt" o:ole="">
                  <v:imagedata r:id="rId801" o:title=""/>
                </v:shape>
                <o:OLEObject Type="Embed" ProgID="Equation.DSMT4" ShapeID="_x0000_i1149" DrawAspect="Content" ObjectID="_1687767824" r:id="rId802"/>
              </w:object>
            </w:r>
          </w:p>
          <w:p w:rsidR="0066152E" w:rsidRDefault="00BC5B7E">
            <w:pPr>
              <w:spacing w:line="276" w:lineRule="auto"/>
              <w:jc w:val="both"/>
            </w:pPr>
            <w:r>
              <w:t>- Gọi HS trình bày phiếu 1,2.</w:t>
            </w:r>
          </w:p>
          <w:p w:rsidR="0066152E" w:rsidRDefault="00BC5B7E">
            <w:pPr>
              <w:spacing w:line="276" w:lineRule="auto"/>
              <w:jc w:val="both"/>
            </w:pPr>
            <w:r>
              <w:t>- Gọi đại diện nhóm trình bày phiếu 3.</w:t>
            </w:r>
          </w:p>
          <w:p w:rsidR="0066152E" w:rsidRDefault="00BC5B7E">
            <w:pPr>
              <w:spacing w:line="276" w:lineRule="auto"/>
              <w:jc w:val="both"/>
            </w:pPr>
            <w:r>
              <w:t>-Gọi HS trả lời câu hỏi đầu bài, 2 bạn Tròn và Vuông bạn nào trả lời đúng.</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nghe,làm cá nhân,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khắc sâu kiến thức vừa học.</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spacing w:line="276" w:lineRule="auto"/>
              <w:jc w:val="both"/>
              <w:rPr>
                <w:b/>
              </w:rPr>
            </w:pPr>
            <w:r>
              <w:rPr>
                <w:i/>
              </w:rPr>
              <w:lastRenderedPageBreak/>
              <w:t xml:space="preserve"> 1</w:t>
            </w:r>
            <w:r>
              <w:rPr>
                <w:b/>
              </w:rPr>
              <w:t>.Thứ tự thực hiện các phép tính trong biểu thức</w:t>
            </w:r>
          </w:p>
          <w:p w:rsidR="0066152E" w:rsidRDefault="00BC5B7E">
            <w:pPr>
              <w:spacing w:line="276" w:lineRule="auto"/>
              <w:ind w:left="-51"/>
              <w:jc w:val="both"/>
            </w:pPr>
            <w:r>
              <w:t>a. Đối với biểu thức không có ngoặc:</w:t>
            </w:r>
          </w:p>
          <w:p w:rsidR="0066152E" w:rsidRDefault="00BC5B7E">
            <w:pPr>
              <w:spacing w:line="276" w:lineRule="auto"/>
              <w:ind w:left="-51"/>
              <w:jc w:val="both"/>
            </w:pPr>
            <w:r>
              <w:t>- Chỉ có phép cộng và phép trừ hoặc chỉ có phép nhân và phép chia ta thực hiện từ trái sang phải.</w:t>
            </w:r>
          </w:p>
          <w:p w:rsidR="0066152E" w:rsidRDefault="00BC5B7E">
            <w:pPr>
              <w:spacing w:line="276" w:lineRule="auto"/>
              <w:ind w:left="-51"/>
              <w:jc w:val="both"/>
            </w:pPr>
            <w:r>
              <w:rPr>
                <w:i/>
              </w:rPr>
              <w:t>Phiếu học tập số 1:</w:t>
            </w:r>
            <w:r>
              <w:t xml:space="preserve"> </w:t>
            </w:r>
          </w:p>
          <w:p w:rsidR="0066152E" w:rsidRDefault="00BC5B7E">
            <w:pPr>
              <w:spacing w:line="276" w:lineRule="auto"/>
              <w:ind w:left="-51"/>
              <w:jc w:val="both"/>
              <w:rPr>
                <w:i/>
              </w:rPr>
            </w:pPr>
            <w:r>
              <w:t xml:space="preserve"> a) 42-32+15=10+15=25</w:t>
            </w:r>
          </w:p>
          <w:p w:rsidR="0066152E" w:rsidRDefault="00BC5B7E">
            <w:pPr>
              <w:spacing w:line="276" w:lineRule="auto"/>
              <w:jc w:val="both"/>
            </w:pPr>
            <w:r>
              <w:t>b) 60 : 5.4 = 12 .4 = 48</w:t>
            </w:r>
          </w:p>
          <w:p w:rsidR="0066152E" w:rsidRDefault="00BC5B7E">
            <w:pPr>
              <w:spacing w:line="276" w:lineRule="auto"/>
              <w:ind w:left="-51"/>
              <w:jc w:val="both"/>
            </w:pPr>
            <w:r>
              <w:t xml:space="preserve">- Có các phép toán + , -, . , : và </w:t>
            </w:r>
            <w:r>
              <w:lastRenderedPageBreak/>
              <w:t>lũy thừa, ta thực hiện phép nâng lên luỹ thừa trước rồi đến nhân chia cuối cùng là cộng và trừ.</w:t>
            </w:r>
          </w:p>
          <w:p w:rsidR="0066152E" w:rsidRDefault="00BC5B7E">
            <w:pPr>
              <w:spacing w:line="276" w:lineRule="auto"/>
              <w:jc w:val="both"/>
            </w:pPr>
            <w:r>
              <w:rPr>
                <w:i/>
              </w:rPr>
              <w:t>Phiếu học tập số 2:</w:t>
            </w:r>
            <w:r>
              <w:t xml:space="preserve"> </w:t>
            </w:r>
          </w:p>
          <w:p w:rsidR="0066152E" w:rsidRDefault="00BC5B7E">
            <w:pPr>
              <w:spacing w:line="276" w:lineRule="auto"/>
              <w:jc w:val="both"/>
            </w:pPr>
            <w:r>
              <w:t xml:space="preserve"> a)4.3</w:t>
            </w:r>
            <w:r>
              <w:rPr>
                <w:vertAlign w:val="superscript"/>
              </w:rPr>
              <w:t>2</w:t>
            </w:r>
            <w:r>
              <w:t xml:space="preserve"> – 5.6 = 4.9 – 5.6</w:t>
            </w:r>
          </w:p>
          <w:p w:rsidR="0066152E" w:rsidRDefault="00BC5B7E">
            <w:pPr>
              <w:spacing w:line="276" w:lineRule="auto"/>
              <w:jc w:val="both"/>
            </w:pPr>
            <w:r>
              <w:t xml:space="preserve">         = 36 – 30 = 6</w:t>
            </w:r>
          </w:p>
          <w:p w:rsidR="0066152E" w:rsidRDefault="00BC5B7E">
            <w:pPr>
              <w:spacing w:line="276" w:lineRule="auto"/>
              <w:jc w:val="both"/>
            </w:pPr>
            <w:r>
              <w:t>b) 3</w:t>
            </w:r>
            <w:r>
              <w:rPr>
                <w:vertAlign w:val="superscript"/>
              </w:rPr>
              <w:t>3</w:t>
            </w:r>
            <w:r>
              <w:t>.10 + 2</w:t>
            </w:r>
            <w:r>
              <w:rPr>
                <w:vertAlign w:val="superscript"/>
              </w:rPr>
              <w:t>2</w:t>
            </w:r>
            <w:r>
              <w:t>.12 = 27.10 + 4.12</w:t>
            </w:r>
          </w:p>
          <w:p w:rsidR="0066152E" w:rsidRDefault="00BC5B7E">
            <w:pPr>
              <w:spacing w:line="276" w:lineRule="auto"/>
              <w:jc w:val="both"/>
            </w:pPr>
            <w:r>
              <w:t>=270 +48 = 318</w:t>
            </w:r>
          </w:p>
          <w:p w:rsidR="0066152E" w:rsidRDefault="0066152E">
            <w:pPr>
              <w:spacing w:line="276" w:lineRule="auto"/>
              <w:ind w:right="-108"/>
              <w:jc w:val="both"/>
            </w:pPr>
          </w:p>
          <w:p w:rsidR="0066152E" w:rsidRDefault="00BC5B7E">
            <w:pPr>
              <w:spacing w:line="276" w:lineRule="auto"/>
              <w:ind w:right="-108"/>
              <w:jc w:val="both"/>
            </w:pPr>
            <w:r>
              <w:t>b. Đối với biểu thức có dấu ngoặc</w:t>
            </w:r>
          </w:p>
          <w:p w:rsidR="0066152E" w:rsidRDefault="00BC5B7E">
            <w:pPr>
              <w:spacing w:line="276" w:lineRule="auto"/>
              <w:ind w:right="-108"/>
              <w:jc w:val="both"/>
            </w:pPr>
            <w:r>
              <w:rPr>
                <w:sz w:val="36"/>
                <w:szCs w:val="36"/>
                <w:vertAlign w:val="subscript"/>
              </w:rPr>
              <w:object w:dxaOrig="1217" w:dyaOrig="422">
                <v:shape id="_x0000_i1150" type="#_x0000_t75" style="width:60.75pt;height:21pt" o:ole="">
                  <v:imagedata r:id="rId803" o:title=""/>
                </v:shape>
                <o:OLEObject Type="Embed" ProgID="Equation.DSMT4" ShapeID="_x0000_i1150" DrawAspect="Content" ObjectID="_1687767825" r:id="rId804"/>
              </w:object>
            </w:r>
            <w:r>
              <w:t xml:space="preserve"> ta thực hiện phép từ </w:t>
            </w:r>
            <w:r>
              <w:rPr>
                <w:sz w:val="36"/>
                <w:szCs w:val="36"/>
                <w:vertAlign w:val="subscript"/>
              </w:rPr>
              <w:object w:dxaOrig="1738" w:dyaOrig="422">
                <v:shape id="_x0000_i1151" type="#_x0000_t75" style="width:87pt;height:21pt" o:ole="">
                  <v:imagedata r:id="rId805" o:title=""/>
                </v:shape>
                <o:OLEObject Type="Embed" ProgID="Equation.DSMT4" ShapeID="_x0000_i1151" DrawAspect="Content" ObjectID="_1687767826" r:id="rId806"/>
              </w:object>
            </w:r>
            <w:r>
              <w:t>.</w:t>
            </w:r>
          </w:p>
          <w:p w:rsidR="0066152E" w:rsidRDefault="00BC5B7E">
            <w:pPr>
              <w:spacing w:line="276" w:lineRule="auto"/>
              <w:ind w:left="-51" w:right="-108"/>
              <w:jc w:val="both"/>
              <w:rPr>
                <w:i/>
              </w:rPr>
            </w:pPr>
            <w:r>
              <w:rPr>
                <w:i/>
              </w:rPr>
              <w:t>Phiếu học tập số 3:</w:t>
            </w:r>
          </w:p>
          <w:p w:rsidR="0066152E" w:rsidRDefault="00BC5B7E">
            <w:pPr>
              <w:spacing w:line="276" w:lineRule="auto"/>
              <w:ind w:left="-51" w:right="-108"/>
              <w:jc w:val="both"/>
            </w:pPr>
            <w:r>
              <w:t xml:space="preserve"> a/ 100 :{2 .[52 – (35 – 8)]}</w:t>
            </w:r>
          </w:p>
          <w:p w:rsidR="0066152E" w:rsidRDefault="00BC5B7E">
            <w:pPr>
              <w:spacing w:line="276" w:lineRule="auto"/>
              <w:ind w:left="-51" w:right="-108"/>
              <w:jc w:val="both"/>
            </w:pPr>
            <w:r>
              <w:t xml:space="preserve">     = 100 :{2 .[52 – 27]}</w:t>
            </w:r>
          </w:p>
          <w:p w:rsidR="0066152E" w:rsidRDefault="00BC5B7E">
            <w:pPr>
              <w:spacing w:line="276" w:lineRule="auto"/>
              <w:ind w:left="-51" w:right="-108"/>
              <w:jc w:val="both"/>
            </w:pPr>
            <w:r>
              <w:t xml:space="preserve">     = 100 :{2 . 25}</w:t>
            </w:r>
          </w:p>
          <w:p w:rsidR="0066152E" w:rsidRDefault="00BC5B7E">
            <w:pPr>
              <w:spacing w:line="276" w:lineRule="auto"/>
              <w:ind w:left="-51" w:right="-108"/>
              <w:jc w:val="both"/>
            </w:pPr>
            <w:r>
              <w:t xml:space="preserve">     = 100 : 50 = 2</w:t>
            </w:r>
          </w:p>
          <w:p w:rsidR="0066152E" w:rsidRDefault="00BC5B7E">
            <w:pPr>
              <w:spacing w:line="276" w:lineRule="auto"/>
              <w:ind w:left="-51" w:right="-108"/>
              <w:jc w:val="both"/>
            </w:pPr>
            <w:r>
              <w:t xml:space="preserve">b/ </w:t>
            </w:r>
          </w:p>
          <w:p w:rsidR="0066152E" w:rsidRDefault="00BC5B7E">
            <w:pPr>
              <w:spacing w:line="276" w:lineRule="auto"/>
              <w:ind w:left="-51" w:right="-108"/>
              <w:jc w:val="both"/>
            </w:pPr>
            <w:r>
              <w:rPr>
                <w:sz w:val="36"/>
                <w:szCs w:val="36"/>
                <w:vertAlign w:val="subscript"/>
              </w:rPr>
              <w:object w:dxaOrig="1937" w:dyaOrig="1614">
                <v:shape id="_x0000_i1152" type="#_x0000_t75" style="width:96.75pt;height:81pt" o:ole="">
                  <v:imagedata r:id="rId807" o:title=""/>
                </v:shape>
                <o:OLEObject Type="Embed" ProgID="Equation.DSMT4" ShapeID="_x0000_i1152" DrawAspect="Content" ObjectID="_1687767827" r:id="rId808"/>
              </w:object>
            </w:r>
          </w:p>
          <w:p w:rsidR="0066152E" w:rsidRDefault="00BC5B7E">
            <w:pPr>
              <w:tabs>
                <w:tab w:val="left" w:pos="720"/>
              </w:tabs>
              <w:spacing w:line="276" w:lineRule="auto"/>
            </w:pPr>
            <w:r>
              <w:t>? Bạn Vuông đã trả lời đúng</w:t>
            </w:r>
          </w:p>
          <w:p w:rsidR="0066152E" w:rsidRDefault="00BC5B7E">
            <w:pPr>
              <w:tabs>
                <w:tab w:val="left" w:pos="720"/>
              </w:tabs>
              <w:spacing w:line="276" w:lineRule="auto"/>
            </w:pPr>
            <w:r>
              <w:rPr>
                <w:b/>
              </w:rPr>
              <w:t>Tổng quát:</w:t>
            </w:r>
            <w:r>
              <w:t xml:space="preserve"> sgk /25</w:t>
            </w:r>
          </w:p>
        </w:tc>
      </w:tr>
    </w:tbl>
    <w:p w:rsidR="0066152E" w:rsidRDefault="00BC5B7E">
      <w:pPr>
        <w:tabs>
          <w:tab w:val="left" w:pos="720"/>
        </w:tabs>
        <w:spacing w:line="276" w:lineRule="auto"/>
        <w:rPr>
          <w:b/>
        </w:rPr>
      </w:pPr>
      <w:r>
        <w:rPr>
          <w:b/>
        </w:rPr>
        <w:lastRenderedPageBreak/>
        <w:t xml:space="preserve">                            Hoạt động 3: Luyện tập 1 (10 phút)</w:t>
      </w:r>
    </w:p>
    <w:p w:rsidR="0066152E" w:rsidRDefault="00BC5B7E">
      <w:pPr>
        <w:numPr>
          <w:ilvl w:val="0"/>
          <w:numId w:val="64"/>
        </w:numPr>
        <w:pBdr>
          <w:top w:val="nil"/>
          <w:left w:val="nil"/>
          <w:bottom w:val="nil"/>
          <w:right w:val="nil"/>
          <w:between w:val="nil"/>
        </w:pBdr>
        <w:tabs>
          <w:tab w:val="center" w:pos="4320"/>
          <w:tab w:val="right" w:pos="8640"/>
          <w:tab w:val="left" w:pos="720"/>
          <w:tab w:val="left" w:pos="4860"/>
        </w:tabs>
        <w:spacing w:line="276" w:lineRule="auto"/>
        <w:rPr>
          <w:color w:val="000000"/>
        </w:rPr>
      </w:pPr>
      <w:r>
        <w:rPr>
          <w:b/>
          <w:i/>
          <w:color w:val="000000"/>
        </w:rPr>
        <w:t>Mục tiêu:</w:t>
      </w:r>
      <w:r>
        <w:rPr>
          <w:color w:val="000000"/>
        </w:rPr>
        <w:t xml:space="preserve">  Học sinh thành thạo thứ tự thực hiện các phép tính trong biểu thức.</w:t>
      </w:r>
    </w:p>
    <w:p w:rsidR="0066152E" w:rsidRDefault="00BC5B7E">
      <w:pPr>
        <w:widowControl w:val="0"/>
        <w:pBdr>
          <w:top w:val="nil"/>
          <w:left w:val="nil"/>
          <w:bottom w:val="nil"/>
          <w:right w:val="nil"/>
          <w:between w:val="nil"/>
        </w:pBdr>
        <w:tabs>
          <w:tab w:val="left" w:pos="248"/>
        </w:tabs>
        <w:spacing w:line="276" w:lineRule="auto"/>
        <w:rPr>
          <w:b/>
          <w:i/>
          <w:color w:val="000000"/>
        </w:rPr>
      </w:pPr>
      <w:r>
        <w:rPr>
          <w:b/>
          <w:i/>
          <w:color w:val="000000"/>
        </w:rPr>
        <w:t xml:space="preserve">b) Nội dung:  </w:t>
      </w:r>
      <w:r>
        <w:rPr>
          <w:color w:val="000000"/>
        </w:rPr>
        <w:t>- HS thực hiện: Luyện tập 1,2</w:t>
      </w:r>
    </w:p>
    <w:p w:rsidR="0066152E" w:rsidRDefault="00BC5B7E">
      <w:pPr>
        <w:tabs>
          <w:tab w:val="left" w:pos="720"/>
        </w:tabs>
        <w:spacing w:line="276" w:lineRule="auto"/>
        <w:rPr>
          <w:b/>
          <w:i/>
        </w:rPr>
      </w:pPr>
      <w:r>
        <w:rPr>
          <w:b/>
          <w:i/>
        </w:rPr>
        <w:t>c) Sản phẩm:</w:t>
      </w:r>
      <w:r>
        <w:t>- Luyện tập 1,2</w:t>
      </w:r>
    </w:p>
    <w:p w:rsidR="0066152E" w:rsidRDefault="00BC5B7E">
      <w:pPr>
        <w:spacing w:line="276" w:lineRule="auto"/>
        <w:rPr>
          <w:b/>
          <w:i/>
        </w:rPr>
      </w:pPr>
      <w:r>
        <w:rPr>
          <w:b/>
          <w:i/>
        </w:rPr>
        <w:t>d) Tổ chức thực hiện</w:t>
      </w:r>
    </w:p>
    <w:tbl>
      <w:tblPr>
        <w:tblStyle w:val="affe"/>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969"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widowControl w:val="0"/>
              <w:pBdr>
                <w:top w:val="nil"/>
                <w:left w:val="nil"/>
                <w:bottom w:val="nil"/>
                <w:right w:val="nil"/>
                <w:between w:val="nil"/>
              </w:pBdr>
              <w:tabs>
                <w:tab w:val="left" w:pos="248"/>
              </w:tabs>
              <w:spacing w:line="276" w:lineRule="auto"/>
              <w:rPr>
                <w:color w:val="000000"/>
              </w:rPr>
            </w:pPr>
            <w:r>
              <w:rPr>
                <w:color w:val="000000"/>
              </w:rPr>
              <w:t>Luyện tập 1: Tính giá trị các biểu thức sau:</w:t>
            </w:r>
          </w:p>
          <w:p w:rsidR="0066152E" w:rsidRDefault="00BC5B7E">
            <w:pPr>
              <w:widowControl w:val="0"/>
              <w:pBdr>
                <w:top w:val="nil"/>
                <w:left w:val="nil"/>
                <w:bottom w:val="nil"/>
                <w:right w:val="nil"/>
                <w:between w:val="nil"/>
              </w:pBdr>
              <w:tabs>
                <w:tab w:val="left" w:pos="248"/>
              </w:tabs>
              <w:spacing w:line="276" w:lineRule="auto"/>
              <w:rPr>
                <w:color w:val="000000"/>
              </w:rPr>
            </w:pPr>
            <w:r>
              <w:rPr>
                <w:color w:val="000000"/>
                <w:sz w:val="46"/>
                <w:szCs w:val="46"/>
                <w:vertAlign w:val="subscript"/>
              </w:rPr>
              <w:object w:dxaOrig="1837" w:dyaOrig="770">
                <v:shape id="_x0000_i1153" type="#_x0000_t75" style="width:91.5pt;height:38.25pt" o:ole="">
                  <v:imagedata r:id="rId809" o:title=""/>
                </v:shape>
                <o:OLEObject Type="Embed" ProgID="Equation.DSMT4" ShapeID="_x0000_i1153" DrawAspect="Content" ObjectID="_1687767828" r:id="rId810"/>
              </w:object>
            </w:r>
          </w:p>
          <w:p w:rsidR="0066152E" w:rsidRDefault="00BC5B7E">
            <w:pPr>
              <w:tabs>
                <w:tab w:val="left" w:pos="720"/>
              </w:tabs>
              <w:spacing w:line="276" w:lineRule="auto"/>
            </w:pPr>
            <w:r>
              <w:lastRenderedPageBreak/>
              <w:t>Luyện tập 2:</w:t>
            </w:r>
          </w:p>
          <w:p w:rsidR="0066152E" w:rsidRDefault="00BC5B7E">
            <w:pPr>
              <w:tabs>
                <w:tab w:val="left" w:pos="720"/>
              </w:tabs>
              <w:spacing w:line="276" w:lineRule="auto"/>
            </w:pPr>
            <w:r>
              <w:t>a/ Lập diện tích tính diện tích hình chữ nhật ABCD.</w:t>
            </w:r>
          </w:p>
          <w:p w:rsidR="0066152E" w:rsidRDefault="00BC5B7E">
            <w:pPr>
              <w:tabs>
                <w:tab w:val="left" w:pos="720"/>
              </w:tabs>
              <w:spacing w:line="276" w:lineRule="auto"/>
            </w:pPr>
            <w:r>
              <w:t>b/ Tính diện tích của hình chữ nhật khi a=3</w:t>
            </w:r>
          </w:p>
          <w:p w:rsidR="0066152E" w:rsidRDefault="009C7A8B">
            <w:pPr>
              <w:tabs>
                <w:tab w:val="left" w:pos="720"/>
              </w:tabs>
              <w:spacing w:line="276" w:lineRule="auto"/>
            </w:pPr>
            <w:r>
              <w:pict>
                <v:shape id="_x0000_i1154" type="#_x0000_t75" style="width:196.5pt;height:66.75pt;visibility:visible">
                  <v:imagedata r:id="rId811" o:title=""/>
                </v:shape>
              </w:pict>
            </w:r>
          </w:p>
          <w:p w:rsidR="0066152E" w:rsidRDefault="00BC5B7E">
            <w:pPr>
              <w:tabs>
                <w:tab w:val="left" w:pos="720"/>
              </w:tabs>
              <w:spacing w:line="276" w:lineRule="auto"/>
              <w:rPr>
                <w:b/>
              </w:rPr>
            </w:pPr>
            <w:r>
              <w:rPr>
                <w:b/>
              </w:rPr>
              <w:t>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HS,củng cố.</w:t>
            </w:r>
          </w:p>
        </w:tc>
        <w:tc>
          <w:tcPr>
            <w:tcW w:w="3969" w:type="dxa"/>
          </w:tcPr>
          <w:p w:rsidR="0066152E" w:rsidRDefault="00BC5B7E">
            <w:pPr>
              <w:tabs>
                <w:tab w:val="left" w:pos="720"/>
              </w:tabs>
              <w:spacing w:line="276" w:lineRule="auto"/>
              <w:ind w:left="105"/>
              <w:rPr>
                <w:b/>
                <w:i/>
              </w:rPr>
            </w:pPr>
            <w:r>
              <w:lastRenderedPageBreak/>
              <w:t>-Luyện tập 1</w:t>
            </w:r>
          </w:p>
          <w:p w:rsidR="0066152E" w:rsidRDefault="00BC5B7E">
            <w:pPr>
              <w:tabs>
                <w:tab w:val="left" w:pos="720"/>
              </w:tabs>
              <w:spacing w:line="276" w:lineRule="auto"/>
            </w:pPr>
            <w:r>
              <w:rPr>
                <w:sz w:val="36"/>
                <w:szCs w:val="36"/>
                <w:vertAlign w:val="subscript"/>
              </w:rPr>
              <w:object w:dxaOrig="3526" w:dyaOrig="720">
                <v:shape id="_x0000_i1155" type="#_x0000_t75" style="width:176.25pt;height:36pt" o:ole="">
                  <v:imagedata r:id="rId812" o:title=""/>
                </v:shape>
                <o:OLEObject Type="Embed" ProgID="Equation.DSMT4" ShapeID="_x0000_i1155" DrawAspect="Content" ObjectID="_1687767829" r:id="rId813"/>
              </w:object>
            </w:r>
            <w:r>
              <w:t xml:space="preserve">   </w:t>
            </w:r>
          </w:p>
          <w:p w:rsidR="0066152E" w:rsidRDefault="00BC5B7E">
            <w:pPr>
              <w:tabs>
                <w:tab w:val="left" w:pos="720"/>
              </w:tabs>
              <w:spacing w:line="276" w:lineRule="auto"/>
            </w:pPr>
            <w:r>
              <w:rPr>
                <w:sz w:val="36"/>
                <w:szCs w:val="36"/>
                <w:vertAlign w:val="subscript"/>
              </w:rPr>
              <w:object w:dxaOrig="2781" w:dyaOrig="670">
                <v:shape id="_x0000_i1156" type="#_x0000_t75" style="width:138.75pt;height:33.75pt" o:ole="">
                  <v:imagedata r:id="rId814" o:title=""/>
                </v:shape>
                <o:OLEObject Type="Embed" ProgID="Equation.DSMT4" ShapeID="_x0000_i1156" DrawAspect="Content" ObjectID="_1687767830" r:id="rId815"/>
              </w:object>
            </w:r>
          </w:p>
          <w:p w:rsidR="0066152E" w:rsidRDefault="00BC5B7E">
            <w:pPr>
              <w:tabs>
                <w:tab w:val="left" w:pos="720"/>
              </w:tabs>
              <w:spacing w:line="276" w:lineRule="auto"/>
            </w:pPr>
            <w:r>
              <w:t xml:space="preserve">  - Luyện tập 2</w:t>
            </w:r>
          </w:p>
          <w:p w:rsidR="0066152E" w:rsidRDefault="009C7A8B">
            <w:pPr>
              <w:tabs>
                <w:tab w:val="left" w:pos="720"/>
              </w:tabs>
              <w:spacing w:line="276" w:lineRule="auto"/>
            </w:pPr>
            <w:r>
              <w:pict>
                <v:shape id="_x0000_i1157" type="#_x0000_t75" style="width:186pt;height:54.75pt;visibility:visible">
                  <v:imagedata r:id="rId811" o:title=""/>
                </v:shape>
              </w:pict>
            </w:r>
          </w:p>
          <w:p w:rsidR="0066152E" w:rsidRDefault="00BC5B7E">
            <w:pPr>
              <w:tabs>
                <w:tab w:val="left" w:pos="720"/>
              </w:tabs>
              <w:spacing w:line="276" w:lineRule="auto"/>
              <w:rPr>
                <w:i/>
              </w:rPr>
            </w:pPr>
            <w:r>
              <w:rPr>
                <w:i/>
              </w:rPr>
              <w:t xml:space="preserve">a/ Diện tích hình chữ nhật ABCD là </w:t>
            </w:r>
            <w:r>
              <w:rPr>
                <w:i/>
                <w:sz w:val="36"/>
                <w:szCs w:val="36"/>
                <w:vertAlign w:val="subscript"/>
              </w:rPr>
              <w:object w:dxaOrig="1961" w:dyaOrig="323">
                <v:shape id="_x0000_i1158" type="#_x0000_t75" style="width:98.25pt;height:16.5pt" o:ole="">
                  <v:imagedata r:id="rId816" o:title=""/>
                </v:shape>
                <o:OLEObject Type="Embed" ProgID="Equation.DSMT4" ShapeID="_x0000_i1158" DrawAspect="Content" ObjectID="_1687767831" r:id="rId817"/>
              </w:object>
            </w:r>
          </w:p>
          <w:p w:rsidR="0066152E" w:rsidRDefault="00BC5B7E">
            <w:pPr>
              <w:tabs>
                <w:tab w:val="left" w:pos="720"/>
              </w:tabs>
              <w:spacing w:line="276" w:lineRule="auto"/>
              <w:rPr>
                <w:i/>
              </w:rPr>
            </w:pPr>
            <w:r>
              <w:rPr>
                <w:i/>
              </w:rPr>
              <w:t xml:space="preserve">b/ Khi a=3, ta có diện tích hình chữ nhật là </w:t>
            </w:r>
            <w:r>
              <w:rPr>
                <w:i/>
                <w:sz w:val="36"/>
                <w:szCs w:val="36"/>
                <w:vertAlign w:val="subscript"/>
              </w:rPr>
              <w:object w:dxaOrig="1241" w:dyaOrig="323">
                <v:shape id="_x0000_i1159" type="#_x0000_t75" style="width:62.25pt;height:16.5pt" o:ole="">
                  <v:imagedata r:id="rId818" o:title=""/>
                </v:shape>
                <o:OLEObject Type="Embed" ProgID="Equation.DSMT4" ShapeID="_x0000_i1159" DrawAspect="Content" ObjectID="_1687767832" r:id="rId819"/>
              </w:object>
            </w:r>
          </w:p>
          <w:p w:rsidR="0066152E" w:rsidRDefault="00BC5B7E">
            <w:pPr>
              <w:tabs>
                <w:tab w:val="left" w:pos="720"/>
              </w:tabs>
              <w:spacing w:line="276" w:lineRule="auto"/>
            </w:pPr>
            <w:r>
              <w:rPr>
                <w:i/>
              </w:rPr>
              <w:t xml:space="preserve">        </w:t>
            </w:r>
          </w:p>
        </w:tc>
      </w:tr>
    </w:tbl>
    <w:p w:rsidR="0066152E" w:rsidRDefault="00BC5B7E">
      <w:pPr>
        <w:pBdr>
          <w:top w:val="nil"/>
          <w:left w:val="nil"/>
          <w:bottom w:val="nil"/>
          <w:right w:val="nil"/>
          <w:between w:val="nil"/>
        </w:pBdr>
        <w:tabs>
          <w:tab w:val="left" w:pos="720"/>
        </w:tabs>
        <w:spacing w:line="276" w:lineRule="auto"/>
        <w:rPr>
          <w:b/>
          <w:color w:val="000000"/>
        </w:rPr>
      </w:pPr>
      <w:r>
        <w:rPr>
          <w:b/>
          <w:color w:val="000000"/>
        </w:rPr>
        <w:lastRenderedPageBreak/>
        <w:t xml:space="preserve">                             Hoạt động 4: Vận dụng(4 phút)</w:t>
      </w:r>
    </w:p>
    <w:p w:rsidR="0066152E" w:rsidRDefault="00BC5B7E">
      <w:pPr>
        <w:pBdr>
          <w:top w:val="nil"/>
          <w:left w:val="nil"/>
          <w:bottom w:val="nil"/>
          <w:right w:val="nil"/>
          <w:between w:val="nil"/>
        </w:pBdr>
        <w:tabs>
          <w:tab w:val="left" w:pos="720"/>
        </w:tabs>
        <w:spacing w:line="276" w:lineRule="auto"/>
        <w:rPr>
          <w:color w:val="000000"/>
        </w:rPr>
      </w:pPr>
      <w:r>
        <w:rPr>
          <w:b/>
          <w:color w:val="000000"/>
        </w:rPr>
        <w:t>a</w:t>
      </w:r>
      <w:r>
        <w:rPr>
          <w:b/>
          <w:i/>
          <w:color w:val="000000"/>
        </w:rPr>
        <w:t>) Mục tiêu:</w:t>
      </w:r>
      <w:r>
        <w:rPr>
          <w:color w:val="000000"/>
        </w:rPr>
        <w:t xml:space="preserve"> Củng cố các kiến thức về thức về thứ tự các phép tính trong tập hợp.</w:t>
      </w:r>
    </w:p>
    <w:p w:rsidR="0066152E" w:rsidRDefault="00BC5B7E">
      <w:pPr>
        <w:spacing w:line="276" w:lineRule="auto"/>
      </w:pPr>
      <w:r>
        <w:rPr>
          <w:b/>
          <w:i/>
        </w:rPr>
        <w:t xml:space="preserve">b) Nội dung: </w:t>
      </w:r>
      <w:r>
        <w:t>Học sinh hoàn thành bài tập vận dụng</w:t>
      </w:r>
    </w:p>
    <w:p w:rsidR="0066152E" w:rsidRDefault="00BC5B7E">
      <w:pPr>
        <w:pBdr>
          <w:top w:val="nil"/>
          <w:left w:val="nil"/>
          <w:bottom w:val="nil"/>
          <w:right w:val="nil"/>
          <w:between w:val="nil"/>
        </w:pBdr>
        <w:tabs>
          <w:tab w:val="center" w:pos="4320"/>
          <w:tab w:val="right" w:pos="8640"/>
          <w:tab w:val="left" w:pos="728"/>
        </w:tabs>
        <w:spacing w:line="276" w:lineRule="auto"/>
        <w:rPr>
          <w:b/>
          <w:color w:val="000000"/>
        </w:rPr>
      </w:pPr>
      <w:r>
        <w:rPr>
          <w:b/>
          <w:i/>
          <w:color w:val="000000"/>
        </w:rPr>
        <w:t xml:space="preserve">c) Sản phẩm: </w:t>
      </w:r>
      <w:r>
        <w:rPr>
          <w:color w:val="000000"/>
        </w:rPr>
        <w:t>Trình bày bảng;vở…</w:t>
      </w:r>
    </w:p>
    <w:p w:rsidR="0066152E" w:rsidRDefault="00BC5B7E">
      <w:pPr>
        <w:widowControl w:val="0"/>
        <w:pBdr>
          <w:top w:val="nil"/>
          <w:left w:val="nil"/>
          <w:bottom w:val="nil"/>
          <w:right w:val="nil"/>
          <w:between w:val="nil"/>
        </w:pBdr>
        <w:tabs>
          <w:tab w:val="left" w:pos="728"/>
        </w:tabs>
        <w:spacing w:line="276" w:lineRule="auto"/>
        <w:rPr>
          <w:color w:val="000000"/>
        </w:rPr>
      </w:pPr>
      <w:r>
        <w:rPr>
          <w:b/>
          <w:i/>
          <w:color w:val="000000"/>
        </w:rPr>
        <w:t>d) Tổ chức thực hiện</w:t>
      </w:r>
    </w:p>
    <w:tbl>
      <w:tblPr>
        <w:tblStyle w:val="afff"/>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spacing w:line="276" w:lineRule="auto"/>
            </w:pPr>
            <w:r>
              <w:t xml:space="preserve">Học sinh hoàn thành bài tập sau: </w:t>
            </w:r>
          </w:p>
          <w:p w:rsidR="0066152E" w:rsidRDefault="00BC5B7E">
            <w:pPr>
              <w:tabs>
                <w:tab w:val="left" w:pos="720"/>
              </w:tabs>
              <w:spacing w:line="276" w:lineRule="auto"/>
            </w:pPr>
            <w:r>
              <w:t>Một người đi xe đạp trong 5 giờ. Trong 3 giờ đầu người đó đi với vận tốc 14km/h, 2 giờ sau người đó đi với vận tốc 9km/h.</w:t>
            </w:r>
          </w:p>
          <w:p w:rsidR="0066152E" w:rsidRDefault="00BC5B7E">
            <w:pPr>
              <w:tabs>
                <w:tab w:val="left" w:pos="720"/>
              </w:tabs>
              <w:spacing w:line="276" w:lineRule="auto"/>
            </w:pPr>
            <w:r>
              <w:t>a/ Tính quãng đường người đó đi được trong 3 giờ đầu.</w:t>
            </w:r>
          </w:p>
          <w:p w:rsidR="0066152E" w:rsidRDefault="00BC5B7E">
            <w:pPr>
              <w:tabs>
                <w:tab w:val="left" w:pos="720"/>
              </w:tabs>
              <w:spacing w:line="276" w:lineRule="auto"/>
            </w:pPr>
            <w:r>
              <w:t>b/ Tính quãng đường người đó đi được trong 5 giờ.</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HDVN</w:t>
            </w:r>
          </w:p>
        </w:tc>
        <w:tc>
          <w:tcPr>
            <w:tcW w:w="3827" w:type="dxa"/>
          </w:tcPr>
          <w:p w:rsidR="0066152E" w:rsidRDefault="00BC5B7E">
            <w:pPr>
              <w:spacing w:line="276" w:lineRule="auto"/>
              <w:ind w:left="30"/>
            </w:pPr>
            <w:r>
              <w:t>a/ Quãng đường người đó đi được trong 3 giờ đầu là 3.14=42 (km/h)</w:t>
            </w:r>
          </w:p>
          <w:p w:rsidR="0066152E" w:rsidRDefault="00BC5B7E">
            <w:pPr>
              <w:spacing w:line="276" w:lineRule="auto"/>
              <w:ind w:left="30"/>
            </w:pPr>
            <w:r>
              <w:t>b/ Quãng đường người đó đi được trong 5 giờ là:</w:t>
            </w:r>
          </w:p>
          <w:p w:rsidR="0066152E" w:rsidRDefault="00BC5B7E">
            <w:pPr>
              <w:spacing w:line="276" w:lineRule="auto"/>
              <w:ind w:left="30"/>
            </w:pPr>
            <w:r>
              <w:t>42+2.9=60 (km/h)</w:t>
            </w:r>
          </w:p>
          <w:p w:rsidR="0066152E" w:rsidRDefault="0066152E">
            <w:pPr>
              <w:tabs>
                <w:tab w:val="left" w:pos="720"/>
              </w:tabs>
              <w:spacing w:line="276" w:lineRule="auto"/>
              <w:rPr>
                <w:i/>
              </w:rPr>
            </w:pPr>
          </w:p>
          <w:p w:rsidR="0066152E" w:rsidRDefault="00BC5B7E">
            <w:pPr>
              <w:tabs>
                <w:tab w:val="left" w:pos="720"/>
              </w:tabs>
              <w:spacing w:line="276" w:lineRule="auto"/>
            </w:pPr>
            <w:r>
              <w:rPr>
                <w:i/>
              </w:rPr>
              <w:t xml:space="preserve">        </w:t>
            </w:r>
          </w:p>
        </w:tc>
      </w:tr>
    </w:tbl>
    <w:p w:rsidR="0066152E" w:rsidRDefault="00BC5B7E">
      <w:pPr>
        <w:tabs>
          <w:tab w:val="left" w:pos="720"/>
        </w:tabs>
        <w:spacing w:line="276" w:lineRule="auto"/>
        <w:rPr>
          <w:b/>
        </w:rPr>
      </w:pPr>
      <w:r>
        <w:rPr>
          <w:b/>
        </w:rPr>
        <w:t>* Hướng dẫn tự học ở nhà(2 phút)</w:t>
      </w:r>
    </w:p>
    <w:p w:rsidR="0066152E" w:rsidRDefault="00BC5B7E">
      <w:pPr>
        <w:tabs>
          <w:tab w:val="left" w:pos="720"/>
        </w:tabs>
        <w:spacing w:line="276" w:lineRule="auto"/>
        <w:ind w:firstLine="709"/>
      </w:pPr>
      <w:r>
        <w:lastRenderedPageBreak/>
        <w:t>- Ôn tập lại kiến thức về tập hợp và cách mô tả tập hợp.</w:t>
      </w:r>
    </w:p>
    <w:p w:rsidR="0066152E" w:rsidRDefault="00BC5B7E">
      <w:pPr>
        <w:tabs>
          <w:tab w:val="left" w:pos="720"/>
        </w:tabs>
        <w:spacing w:line="276" w:lineRule="auto"/>
        <w:ind w:firstLine="709"/>
      </w:pPr>
      <w:r>
        <w:tab/>
        <w:t>- Làm các bài tập 1.46; 1.47; 1.48, 1.49/sgk – 26</w:t>
      </w:r>
    </w:p>
    <w:p w:rsidR="0066152E" w:rsidRDefault="00BC5B7E">
      <w:pPr>
        <w:tabs>
          <w:tab w:val="left" w:pos="720"/>
        </w:tabs>
        <w:spacing w:line="276" w:lineRule="auto"/>
        <w:ind w:firstLine="709"/>
      </w:pPr>
      <w:r>
        <w:rPr>
          <w:b/>
          <w:i/>
        </w:rPr>
        <w:t xml:space="preserve">- </w:t>
      </w:r>
      <w:r>
        <w:t>Tìm hiểu trước bài luyện tập chung.</w:t>
      </w: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pPr>
      <w:r>
        <w:t xml:space="preserve">Ngày dạy: .../.../...          </w:t>
      </w:r>
    </w:p>
    <w:p w:rsidR="0066152E" w:rsidRDefault="00BC5B7E">
      <w:pPr>
        <w:spacing w:after="100" w:line="276" w:lineRule="auto"/>
        <w:rPr>
          <w:b/>
        </w:rPr>
      </w:pPr>
      <w:r>
        <w:rPr>
          <w:b/>
          <w:u w:val="single"/>
        </w:rPr>
        <w:t>Tiết 11</w:t>
      </w:r>
      <w:r>
        <w:rPr>
          <w:b/>
        </w:rPr>
        <w:t xml:space="preserve">                                  LUYỆN TẬP CHUNG</w:t>
      </w:r>
    </w:p>
    <w:p w:rsidR="0066152E" w:rsidRDefault="00BC5B7E">
      <w:pPr>
        <w:tabs>
          <w:tab w:val="left" w:pos="7169"/>
        </w:tabs>
        <w:spacing w:line="276" w:lineRule="auto"/>
      </w:pPr>
      <w:r>
        <w:rPr>
          <w:b/>
        </w:rPr>
        <w:t>I.MỤC TIÊU</w:t>
      </w:r>
      <w:r>
        <w:t>:</w:t>
      </w:r>
    </w:p>
    <w:p w:rsidR="0066152E" w:rsidRDefault="00BC5B7E">
      <w:pPr>
        <w:spacing w:line="276" w:lineRule="auto"/>
      </w:pPr>
      <w:r>
        <w:rPr>
          <w:b/>
        </w:rPr>
        <w:t>1. Kiến thức:</w:t>
      </w:r>
    </w:p>
    <w:p w:rsidR="0066152E" w:rsidRDefault="00BC5B7E">
      <w:pPr>
        <w:spacing w:line="276" w:lineRule="auto"/>
      </w:pPr>
      <w:r>
        <w:t>-Củng cố kiến thức bài 8 &amp;9 và rèn luyện cho HS các kĩ năng vận dụng các kiến thức đã học để giải quyết các bài tập và các vấn đề thực tế.</w:t>
      </w:r>
    </w:p>
    <w:p w:rsidR="0066152E" w:rsidRDefault="00BC5B7E">
      <w:pPr>
        <w:spacing w:line="276" w:lineRule="auto"/>
        <w:rPr>
          <w:b/>
        </w:rPr>
      </w:pPr>
      <w:r>
        <w:rPr>
          <w:b/>
        </w:rPr>
        <w:t>2. Năng lực hình thành:</w:t>
      </w:r>
    </w:p>
    <w:p w:rsidR="0066152E" w:rsidRDefault="00BC5B7E">
      <w:pPr>
        <w:spacing w:line="276" w:lineRule="auto"/>
      </w:pPr>
      <w:r>
        <w:t>- Thông qua các ví dụ và bài tập, Hs được khắc sâu hơn việc thực hiện các phép tính về lũy thừa với số mũ tự nhiên, khắc sâu hơn quy tắc thực hiện các phép tính trong biểu thức, qua đó hình thành năng lựctư duy, và suy luận, tính toán.</w:t>
      </w:r>
    </w:p>
    <w:p w:rsidR="0066152E" w:rsidRDefault="00BC5B7E">
      <w:pPr>
        <w:spacing w:line="276" w:lineRule="auto"/>
      </w:pPr>
      <w:r>
        <w:t>- Học sinh thông qua hoạt động nhóm, hình thành năng lực hợp tác, giao tiếp toán học.</w:t>
      </w:r>
    </w:p>
    <w:p w:rsidR="0066152E" w:rsidRDefault="00BC5B7E">
      <w:pPr>
        <w:spacing w:line="276" w:lineRule="auto"/>
      </w:pPr>
      <w:r>
        <w:t>- Từ các ví dụ, bài tập liên quan đến các vấn đề thực tế, qua đó hình thành năng lực giải quyết vấn đề và năng lực mô hình hóa toán học.</w:t>
      </w:r>
    </w:p>
    <w:p w:rsidR="0066152E" w:rsidRDefault="00BC5B7E">
      <w:pPr>
        <w:spacing w:line="276" w:lineRule="auto"/>
      </w:pPr>
      <w:r>
        <w:rPr>
          <w:b/>
        </w:rPr>
        <w:t>3. Phẩm chất:</w:t>
      </w:r>
    </w:p>
    <w:p w:rsidR="0066152E" w:rsidRDefault="00BC5B7E">
      <w:pPr>
        <w:widowControl w:val="0"/>
        <w:pBdr>
          <w:top w:val="nil"/>
          <w:left w:val="nil"/>
          <w:bottom w:val="nil"/>
          <w:right w:val="nil"/>
          <w:between w:val="nil"/>
        </w:pBdr>
        <w:tabs>
          <w:tab w:val="left" w:pos="0"/>
        </w:tabs>
        <w:spacing w:before="120" w:after="100" w:line="276" w:lineRule="auto"/>
        <w:rPr>
          <w:color w:val="000000"/>
        </w:rPr>
      </w:pPr>
      <w:r>
        <w:rPr>
          <w:color w:val="000000"/>
        </w:rPr>
        <w:t>- Thông qua quá trình tìm hiểu, suy luậntính toán,hình thành phẩm chất chăm chỉ.</w:t>
      </w:r>
    </w:p>
    <w:p w:rsidR="0066152E" w:rsidRDefault="00BC5B7E">
      <w:pPr>
        <w:widowControl w:val="0"/>
        <w:pBdr>
          <w:top w:val="nil"/>
          <w:left w:val="nil"/>
          <w:bottom w:val="nil"/>
          <w:right w:val="nil"/>
          <w:between w:val="nil"/>
        </w:pBdr>
        <w:tabs>
          <w:tab w:val="left" w:pos="0"/>
        </w:tabs>
        <w:spacing w:before="120" w:after="100" w:line="276" w:lineRule="auto"/>
        <w:rPr>
          <w:color w:val="000000"/>
        </w:rPr>
      </w:pPr>
      <w:r>
        <w:rPr>
          <w:color w:val="000000"/>
        </w:rPr>
        <w:t>- Thông qua hoạt động nhóm, hình thành phẩm chất trách nhiệm, trung thực.</w:t>
      </w:r>
    </w:p>
    <w:p w:rsidR="0066152E" w:rsidRDefault="00BC5B7E">
      <w:pPr>
        <w:spacing w:line="276" w:lineRule="auto"/>
      </w:pPr>
      <w:r>
        <w:rPr>
          <w:b/>
        </w:rPr>
        <w:t>II. THIẾT BỊ DẠY HỌC VÀ HỌC LIỆU</w:t>
      </w:r>
      <w:r>
        <w:t xml:space="preserve"> </w:t>
      </w:r>
    </w:p>
    <w:p w:rsidR="0066152E" w:rsidRDefault="00BC5B7E">
      <w:pPr>
        <w:spacing w:line="276" w:lineRule="auto"/>
      </w:pPr>
      <w:r>
        <w:t>1. Giáo viên:Phấn màu, bảng phụ ghi nội dung ví dụ 2 (bảng chiếu), MTCT.</w:t>
      </w:r>
    </w:p>
    <w:p w:rsidR="0066152E" w:rsidRDefault="00BC5B7E">
      <w:pPr>
        <w:spacing w:line="276" w:lineRule="auto"/>
      </w:pPr>
      <w:r>
        <w:t>2. Học sinh: SGK, vở ghi, đồ dùng học tập, MTCT.</w:t>
      </w:r>
    </w:p>
    <w:p w:rsidR="0066152E" w:rsidRDefault="00BC5B7E">
      <w:pPr>
        <w:tabs>
          <w:tab w:val="left" w:pos="567"/>
          <w:tab w:val="left" w:pos="1134"/>
        </w:tabs>
        <w:spacing w:line="276" w:lineRule="auto"/>
        <w:rPr>
          <w:b/>
        </w:rPr>
      </w:pPr>
      <w:r>
        <w:rPr>
          <w:b/>
        </w:rPr>
        <w:t>III. TIẾN TRÌNH DẠY HỌC</w:t>
      </w:r>
    </w:p>
    <w:p w:rsidR="0066152E" w:rsidRDefault="00BC5B7E">
      <w:pPr>
        <w:spacing w:line="276" w:lineRule="auto"/>
        <w:rPr>
          <w:b/>
        </w:rPr>
      </w:pPr>
      <w:r>
        <w:rPr>
          <w:b/>
        </w:rPr>
        <w:t>1. Hoạt động khởi động</w:t>
      </w:r>
    </w:p>
    <w:p w:rsidR="0066152E" w:rsidRDefault="00BC5B7E">
      <w:pPr>
        <w:spacing w:line="276" w:lineRule="auto"/>
      </w:pPr>
      <w:r>
        <w:rPr>
          <w:b/>
        </w:rPr>
        <w:t>a. Mục tiêu</w:t>
      </w:r>
      <w:r>
        <w:rPr>
          <w:i/>
        </w:rPr>
        <w:t>:</w:t>
      </w:r>
      <w:r>
        <w:t>Rèn luyện cho Hs việc vận dụng các kiến thức đã học về lũy thừa với số mũ tự nhiên, về thứ tự thực hiện phép tính để thực hiệnphép tính,giải quyết vấn đề.</w:t>
      </w:r>
    </w:p>
    <w:p w:rsidR="0066152E" w:rsidRDefault="00BC5B7E">
      <w:pPr>
        <w:spacing w:line="276" w:lineRule="auto"/>
      </w:pPr>
      <w:r>
        <w:rPr>
          <w:b/>
        </w:rPr>
        <w:t>b. Nội dung:</w:t>
      </w:r>
      <w:r>
        <w:t>Gv yêu cầu Hs gấp sgk và làm bài toán:</w:t>
      </w:r>
    </w:p>
    <w:p w:rsidR="0066152E" w:rsidRDefault="00BC5B7E">
      <w:pPr>
        <w:spacing w:line="276" w:lineRule="auto"/>
        <w:rPr>
          <w:b/>
        </w:rPr>
      </w:pPr>
      <w:r>
        <w:rPr>
          <w:b/>
        </w:rPr>
        <w:t xml:space="preserve">c. Sản phẩm: </w:t>
      </w:r>
      <w:r>
        <w:t>Trả lời bài toán:</w:t>
      </w:r>
    </w:p>
    <w:p w:rsidR="0066152E" w:rsidRDefault="00BC5B7E">
      <w:pPr>
        <w:widowControl w:val="0"/>
        <w:pBdr>
          <w:top w:val="nil"/>
          <w:left w:val="nil"/>
          <w:bottom w:val="nil"/>
          <w:right w:val="nil"/>
          <w:between w:val="nil"/>
        </w:pBdr>
        <w:tabs>
          <w:tab w:val="left" w:pos="728"/>
        </w:tabs>
        <w:spacing w:line="276" w:lineRule="auto"/>
        <w:rPr>
          <w:b/>
          <w:i/>
          <w:color w:val="000000"/>
        </w:rPr>
      </w:pPr>
      <w:r>
        <w:rPr>
          <w:b/>
          <w:color w:val="000000"/>
        </w:rPr>
        <w:t>d. Tổ chức thực hiện:</w:t>
      </w:r>
      <w:r>
        <w:rPr>
          <w:b/>
          <w:i/>
          <w:color w:val="000000"/>
        </w:rPr>
        <w:t xml:space="preserve"> </w:t>
      </w:r>
    </w:p>
    <w:p w:rsidR="0066152E" w:rsidRDefault="0066152E">
      <w:pPr>
        <w:widowControl w:val="0"/>
        <w:pBdr>
          <w:top w:val="nil"/>
          <w:left w:val="nil"/>
          <w:bottom w:val="nil"/>
          <w:right w:val="nil"/>
          <w:between w:val="nil"/>
        </w:pBdr>
        <w:tabs>
          <w:tab w:val="left" w:pos="728"/>
        </w:tabs>
        <w:spacing w:line="276" w:lineRule="auto"/>
        <w:rPr>
          <w:b/>
          <w:i/>
          <w:color w:val="000000"/>
        </w:rPr>
      </w:pPr>
    </w:p>
    <w:tbl>
      <w:tblPr>
        <w:tblStyle w:val="afff0"/>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pPr>
            <w:r>
              <w:t>HS: Làm bài toán</w:t>
            </w:r>
          </w:p>
          <w:p w:rsidR="0066152E" w:rsidRDefault="00BC5B7E">
            <w:pPr>
              <w:spacing w:line="276" w:lineRule="auto"/>
              <w:rPr>
                <w:i/>
              </w:rPr>
            </w:pPr>
            <w:r>
              <w:rPr>
                <w:i/>
              </w:rPr>
              <w:t xml:space="preserve">Hình khối bên được ghép bằng những khối lập </w:t>
            </w:r>
            <w:r>
              <w:rPr>
                <w:i/>
              </w:rPr>
              <w:lastRenderedPageBreak/>
              <w:t>phương có cạnh 3cm.</w:t>
            </w:r>
            <w:r w:rsidR="009C7A8B">
              <w:pict>
                <v:shape id="Picture 3" o:spid="_x0000_s1052" type="#_x0000_t75" style="position:absolute;margin-left:148.1pt;margin-top:12pt;width:115.4pt;height:86pt;z-index:251684864;visibility:visible;mso-position-horizontal:absolute;mso-position-horizontal-relative:margin;mso-position-vertical:absolute;mso-position-vertical-relative:text" wrapcoords="1395 -3051 -2789 -2286 -2789 23256 2441 28584 22646 28584 22995 27828 27527 22491 27867 3816 23692 -1908 23343 -3051 1395 -305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">
                  <v:imagedata r:id="rId820" o:title=""/>
                  <o:lock v:ext="edit" aspectratio="f"/>
                  <w10:wrap type="through" anchorx="margin"/>
                </v:shape>
              </w:pict>
            </w:r>
          </w:p>
          <w:p w:rsidR="0066152E" w:rsidRDefault="00BC5B7E">
            <w:pPr>
              <w:spacing w:line="276" w:lineRule="auto"/>
              <w:rPr>
                <w:i/>
              </w:rPr>
            </w:pPr>
            <w:r>
              <w:rPr>
                <w:i/>
              </w:rPr>
              <w:t xml:space="preserve">a) Lập biểu thức tính số khối lập phương tạo thành hình khối. </w:t>
            </w:r>
          </w:p>
          <w:p w:rsidR="0066152E" w:rsidRDefault="00BC5B7E">
            <w:pPr>
              <w:spacing w:line="276" w:lineRule="auto"/>
              <w:rPr>
                <w:i/>
              </w:rPr>
            </w:pPr>
            <w:r>
              <w:rPr>
                <w:i/>
              </w:rPr>
              <w:t>b) Tính thể tích của hình khối.</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w:t>
            </w:r>
          </w:p>
        </w:tc>
        <w:tc>
          <w:tcPr>
            <w:tcW w:w="3827" w:type="dxa"/>
          </w:tcPr>
          <w:p w:rsidR="0066152E" w:rsidRDefault="00BC5B7E">
            <w:pPr>
              <w:spacing w:line="276" w:lineRule="auto"/>
            </w:pPr>
            <w:r>
              <w:lastRenderedPageBreak/>
              <w:t>a) Biểu thức tính số khối lập phương tạo thành hình khối:</w:t>
            </w:r>
          </w:p>
          <w:p w:rsidR="0066152E" w:rsidRDefault="00BC5B7E">
            <w:pPr>
              <w:spacing w:line="276" w:lineRule="auto"/>
            </w:pPr>
            <w:r>
              <w:t xml:space="preserve"> 4.4 + 5.4 + 6.4 + 7.4  = 88 </w:t>
            </w:r>
            <w:r>
              <w:lastRenderedPageBreak/>
              <w:t>(khối)  (tính từ trên xuống)</w:t>
            </w:r>
          </w:p>
          <w:p w:rsidR="0066152E" w:rsidRDefault="00BC5B7E">
            <w:pPr>
              <w:spacing w:line="276" w:lineRule="auto"/>
            </w:pPr>
            <w:r>
              <w:t>b) Thể tích của hình khối: 3</w:t>
            </w:r>
            <w:r>
              <w:rPr>
                <w:vertAlign w:val="superscript"/>
              </w:rPr>
              <w:t>3</w:t>
            </w:r>
            <w:r>
              <w:t>.88 = 27.88 = 2 376 (cm</w:t>
            </w:r>
            <w:r>
              <w:rPr>
                <w:vertAlign w:val="superscript"/>
              </w:rPr>
              <w:t>3</w:t>
            </w:r>
            <w:r>
              <w:t>).</w:t>
            </w:r>
          </w:p>
          <w:p w:rsidR="0066152E" w:rsidRDefault="0066152E">
            <w:pPr>
              <w:tabs>
                <w:tab w:val="left" w:pos="720"/>
              </w:tabs>
              <w:spacing w:line="276" w:lineRule="auto"/>
              <w:ind w:left="720"/>
              <w:rPr>
                <w:i/>
              </w:rPr>
            </w:pPr>
          </w:p>
          <w:p w:rsidR="0066152E" w:rsidRDefault="0066152E">
            <w:pPr>
              <w:tabs>
                <w:tab w:val="left" w:pos="720"/>
              </w:tabs>
              <w:spacing w:line="276" w:lineRule="auto"/>
              <w:rPr>
                <w:i/>
              </w:rPr>
            </w:pPr>
          </w:p>
          <w:p w:rsidR="0066152E" w:rsidRDefault="00BC5B7E">
            <w:pPr>
              <w:tabs>
                <w:tab w:val="left" w:pos="720"/>
              </w:tabs>
              <w:spacing w:line="276" w:lineRule="auto"/>
            </w:pPr>
            <w:r>
              <w:rPr>
                <w:i/>
              </w:rPr>
              <w:t xml:space="preserve">        </w:t>
            </w:r>
          </w:p>
        </w:tc>
      </w:tr>
    </w:tbl>
    <w:p w:rsidR="0066152E" w:rsidRDefault="00BC5B7E">
      <w:pPr>
        <w:spacing w:line="276" w:lineRule="auto"/>
        <w:rPr>
          <w:b/>
        </w:rPr>
      </w:pPr>
      <w:r>
        <w:rPr>
          <w:b/>
        </w:rPr>
        <w:lastRenderedPageBreak/>
        <w:t>2.Hoạt động luyện tập</w:t>
      </w:r>
    </w:p>
    <w:p w:rsidR="0066152E" w:rsidRDefault="00BC5B7E">
      <w:pPr>
        <w:spacing w:line="276" w:lineRule="auto"/>
      </w:pPr>
      <w:r>
        <w:rPr>
          <w:b/>
        </w:rPr>
        <w:t>a. Mục tiêu:</w:t>
      </w:r>
      <w:r>
        <w:t xml:space="preserve"> Rèn luyện cho Hs việc vận dụng các kiến thức đã học về các phép tính nhân, chia hai lũy thừa cùng cơ số với số mũ tự nhiên, thứ tự thực hiện các phép tính để tính giá trị của biểu thức. </w:t>
      </w:r>
    </w:p>
    <w:p w:rsidR="0066152E" w:rsidRDefault="00BC5B7E">
      <w:pPr>
        <w:spacing w:line="276" w:lineRule="auto"/>
      </w:pPr>
      <w:r>
        <w:rPr>
          <w:b/>
        </w:rPr>
        <w:t xml:space="preserve">b. Nội dung: </w:t>
      </w:r>
      <w:r>
        <w:t xml:space="preserve">HS thực hiện bài tập: </w:t>
      </w:r>
    </w:p>
    <w:p w:rsidR="0066152E" w:rsidRDefault="00BC5B7E">
      <w:pPr>
        <w:spacing w:line="276" w:lineRule="auto"/>
        <w:rPr>
          <w:b/>
        </w:rPr>
      </w:pPr>
      <w:r>
        <w:rPr>
          <w:b/>
        </w:rPr>
        <w:t>c. Sản phẩm:  kết quả trên phiếu,bảng</w:t>
      </w:r>
    </w:p>
    <w:p w:rsidR="0066152E" w:rsidRDefault="00BC5B7E">
      <w:pPr>
        <w:spacing w:line="276" w:lineRule="auto"/>
        <w:rPr>
          <w:b/>
        </w:rPr>
      </w:pPr>
      <w:r>
        <w:rPr>
          <w:b/>
        </w:rPr>
        <w:t>d. Tổ chức thực hiện:</w:t>
      </w:r>
    </w:p>
    <w:tbl>
      <w:tblPr>
        <w:tblStyle w:val="afff1"/>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spacing w:line="276" w:lineRule="auto"/>
            </w:pPr>
            <w:r>
              <w:rPr>
                <w:i/>
              </w:rPr>
              <w:t>Tính giá trị của biểu thức:</w:t>
            </w:r>
          </w:p>
          <w:p w:rsidR="0066152E" w:rsidRDefault="00BC5B7E">
            <w:pPr>
              <w:spacing w:line="276" w:lineRule="auto"/>
            </w:pPr>
            <w:r>
              <w:t>a) 2.3</w:t>
            </w:r>
            <w:r>
              <w:rPr>
                <w:vertAlign w:val="superscript"/>
              </w:rPr>
              <w:t>2</w:t>
            </w:r>
            <w:r>
              <w:t xml:space="preserve"> + 24 : 6.2</w:t>
            </w:r>
            <w:r>
              <w:tab/>
            </w:r>
            <w:r>
              <w:tab/>
            </w:r>
          </w:p>
          <w:p w:rsidR="0066152E" w:rsidRDefault="00BC5B7E">
            <w:pPr>
              <w:spacing w:line="276" w:lineRule="auto"/>
            </w:pPr>
            <w:r>
              <w:t xml:space="preserve">b) 5.8 – (17 + 8) : 5 </w:t>
            </w:r>
            <w:r>
              <w:tab/>
            </w:r>
          </w:p>
          <w:p w:rsidR="0066152E" w:rsidRDefault="00BC5B7E">
            <w:pPr>
              <w:spacing w:line="276" w:lineRule="auto"/>
            </w:pPr>
            <w:r>
              <w:t>c){2</w:t>
            </w:r>
            <w:r>
              <w:rPr>
                <w:vertAlign w:val="superscript"/>
              </w:rPr>
              <w:t>3</w:t>
            </w:r>
            <w:r>
              <w:t xml:space="preserve"> + [1 +(3 – 1)</w:t>
            </w:r>
            <w:r>
              <w:rPr>
                <w:vertAlign w:val="superscript"/>
              </w:rPr>
              <w:t>2</w:t>
            </w:r>
            <w:r>
              <w:t xml:space="preserve"> ]}: 13</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w:t>
            </w:r>
          </w:p>
        </w:tc>
        <w:tc>
          <w:tcPr>
            <w:tcW w:w="3827" w:type="dxa"/>
          </w:tcPr>
          <w:p w:rsidR="0066152E" w:rsidRDefault="0066152E">
            <w:pPr>
              <w:tabs>
                <w:tab w:val="left" w:pos="720"/>
              </w:tabs>
              <w:spacing w:line="276" w:lineRule="auto"/>
              <w:rPr>
                <w:i/>
              </w:rPr>
            </w:pPr>
          </w:p>
          <w:p w:rsidR="0066152E" w:rsidRDefault="00BC5B7E">
            <w:pPr>
              <w:spacing w:line="276" w:lineRule="auto"/>
            </w:pPr>
            <w:r>
              <w:rPr>
                <w:i/>
              </w:rPr>
              <w:t xml:space="preserve"> </w:t>
            </w:r>
            <w:r>
              <w:t>a) 2.3</w:t>
            </w:r>
            <w:r>
              <w:rPr>
                <w:vertAlign w:val="superscript"/>
              </w:rPr>
              <w:t>2</w:t>
            </w:r>
            <w:r>
              <w:t xml:space="preserve"> + 24 : 6.2</w:t>
            </w:r>
          </w:p>
          <w:p w:rsidR="0066152E" w:rsidRDefault="00BC5B7E">
            <w:pPr>
              <w:spacing w:line="276" w:lineRule="auto"/>
            </w:pPr>
            <w:r>
              <w:t>= 2. 9 + 4.2</w:t>
            </w:r>
          </w:p>
          <w:p w:rsidR="0066152E" w:rsidRDefault="00BC5B7E">
            <w:pPr>
              <w:spacing w:line="276" w:lineRule="auto"/>
            </w:pPr>
            <w:r>
              <w:t>=18 + 8</w:t>
            </w:r>
          </w:p>
          <w:p w:rsidR="0066152E" w:rsidRDefault="00BC5B7E">
            <w:pPr>
              <w:tabs>
                <w:tab w:val="left" w:pos="720"/>
              </w:tabs>
              <w:spacing w:line="276" w:lineRule="auto"/>
              <w:rPr>
                <w:i/>
              </w:rPr>
            </w:pPr>
            <w:r>
              <w:t>= 26</w:t>
            </w:r>
            <w:r>
              <w:rPr>
                <w:i/>
              </w:rPr>
              <w:t xml:space="preserve"> </w:t>
            </w:r>
          </w:p>
          <w:p w:rsidR="0066152E" w:rsidRDefault="00BC5B7E">
            <w:pPr>
              <w:spacing w:line="276" w:lineRule="auto"/>
            </w:pPr>
            <w:r>
              <w:t>b) 5.8 – (17 + 8) : 5</w:t>
            </w:r>
          </w:p>
          <w:p w:rsidR="0066152E" w:rsidRDefault="00BC5B7E">
            <w:pPr>
              <w:spacing w:line="276" w:lineRule="auto"/>
            </w:pPr>
            <w:r>
              <w:t>= 5.8 – 25: 5</w:t>
            </w:r>
          </w:p>
          <w:p w:rsidR="0066152E" w:rsidRDefault="00BC5B7E">
            <w:pPr>
              <w:spacing w:line="276" w:lineRule="auto"/>
            </w:pPr>
            <w:r>
              <w:t xml:space="preserve">= 40 – 5 </w:t>
            </w:r>
          </w:p>
          <w:p w:rsidR="0066152E" w:rsidRDefault="00BC5B7E">
            <w:pPr>
              <w:tabs>
                <w:tab w:val="left" w:pos="720"/>
              </w:tabs>
              <w:spacing w:line="276" w:lineRule="auto"/>
            </w:pPr>
            <w:r>
              <w:t>= 35</w:t>
            </w:r>
          </w:p>
          <w:p w:rsidR="0066152E" w:rsidRDefault="00BC5B7E">
            <w:pPr>
              <w:spacing w:line="276" w:lineRule="auto"/>
            </w:pPr>
            <w:r>
              <w:t>c) {2</w:t>
            </w:r>
            <w:r>
              <w:rPr>
                <w:vertAlign w:val="superscript"/>
              </w:rPr>
              <w:t>3</w:t>
            </w:r>
            <w:r>
              <w:t xml:space="preserve"> + [1 +(3 – 1)</w:t>
            </w:r>
            <w:r>
              <w:rPr>
                <w:vertAlign w:val="superscript"/>
              </w:rPr>
              <w:t>2</w:t>
            </w:r>
            <w:r>
              <w:t xml:space="preserve"> ]}: 13</w:t>
            </w:r>
          </w:p>
          <w:p w:rsidR="0066152E" w:rsidRDefault="00BC5B7E">
            <w:pPr>
              <w:spacing w:line="276" w:lineRule="auto"/>
            </w:pPr>
            <w:r>
              <w:t>=   {2</w:t>
            </w:r>
            <w:r>
              <w:rPr>
                <w:vertAlign w:val="superscript"/>
              </w:rPr>
              <w:t>3</w:t>
            </w:r>
            <w:r>
              <w:t xml:space="preserve"> + [1 + 2</w:t>
            </w:r>
            <w:r>
              <w:rPr>
                <w:vertAlign w:val="superscript"/>
              </w:rPr>
              <w:t>2</w:t>
            </w:r>
            <w:r>
              <w:t>]} : 13</w:t>
            </w:r>
          </w:p>
          <w:p w:rsidR="0066152E" w:rsidRDefault="00BC5B7E">
            <w:pPr>
              <w:spacing w:line="276" w:lineRule="auto"/>
            </w:pPr>
            <w:r>
              <w:t>=   {2</w:t>
            </w:r>
            <w:r>
              <w:rPr>
                <w:vertAlign w:val="superscript"/>
              </w:rPr>
              <w:t>3</w:t>
            </w:r>
            <w:r>
              <w:t xml:space="preserve"> + [1 + 4]}: 13</w:t>
            </w:r>
          </w:p>
          <w:p w:rsidR="0066152E" w:rsidRDefault="00BC5B7E">
            <w:pPr>
              <w:spacing w:line="276" w:lineRule="auto"/>
            </w:pPr>
            <w:r>
              <w:t>= {2</w:t>
            </w:r>
            <w:r>
              <w:rPr>
                <w:vertAlign w:val="superscript"/>
              </w:rPr>
              <w:t>3</w:t>
            </w:r>
            <w:r>
              <w:t xml:space="preserve"> + 5} : 13</w:t>
            </w:r>
          </w:p>
          <w:p w:rsidR="0066152E" w:rsidRDefault="00BC5B7E">
            <w:pPr>
              <w:spacing w:line="276" w:lineRule="auto"/>
            </w:pPr>
            <w:r>
              <w:t>= {8 + 5} : 13</w:t>
            </w:r>
          </w:p>
          <w:p w:rsidR="0066152E" w:rsidRDefault="00BC5B7E">
            <w:pPr>
              <w:spacing w:line="276" w:lineRule="auto"/>
            </w:pPr>
            <w:r>
              <w:t>= 13 : 13</w:t>
            </w:r>
          </w:p>
          <w:p w:rsidR="0066152E" w:rsidRDefault="00BC5B7E">
            <w:pPr>
              <w:tabs>
                <w:tab w:val="left" w:pos="720"/>
              </w:tabs>
              <w:spacing w:line="276" w:lineRule="auto"/>
            </w:pPr>
            <w:r>
              <w:t>= 1</w:t>
            </w:r>
          </w:p>
        </w:tc>
      </w:tr>
    </w:tbl>
    <w:p w:rsidR="0066152E" w:rsidRDefault="00BC5B7E">
      <w:pPr>
        <w:spacing w:line="276" w:lineRule="auto"/>
      </w:pPr>
      <w:r>
        <w:rPr>
          <w:b/>
        </w:rPr>
        <w:t xml:space="preserve">3.Hoạt động vận dụng </w:t>
      </w:r>
    </w:p>
    <w:p w:rsidR="0066152E" w:rsidRDefault="00BC5B7E">
      <w:pPr>
        <w:spacing w:line="276" w:lineRule="auto"/>
      </w:pPr>
      <w:r>
        <w:rPr>
          <w:b/>
        </w:rPr>
        <w:lastRenderedPageBreak/>
        <w:t>a. Mục tiêu:</w:t>
      </w:r>
      <w:r>
        <w:t>Hs thấy được tính ứng dụng của toán học trong việc giải quyết các vấn đề thực tế.</w:t>
      </w:r>
    </w:p>
    <w:p w:rsidR="0066152E" w:rsidRDefault="00BC5B7E">
      <w:pPr>
        <w:spacing w:line="276" w:lineRule="auto"/>
      </w:pPr>
      <w:r>
        <w:rPr>
          <w:b/>
        </w:rPr>
        <w:t xml:space="preserve">b. Nội dung: </w:t>
      </w:r>
      <w:r>
        <w:t xml:space="preserve">Hs thực hiện các bài tập </w:t>
      </w:r>
      <w:r>
        <w:rPr>
          <w:b/>
          <w:i/>
        </w:rPr>
        <w:t>Bài tập 1.44/ 1.48/1.49/sgk.</w:t>
      </w:r>
    </w:p>
    <w:p w:rsidR="0066152E" w:rsidRDefault="00BC5B7E">
      <w:pPr>
        <w:spacing w:line="276" w:lineRule="auto"/>
        <w:rPr>
          <w:b/>
        </w:rPr>
      </w:pPr>
      <w:r>
        <w:rPr>
          <w:b/>
        </w:rPr>
        <w:t xml:space="preserve">c. Sản phẩm: </w:t>
      </w:r>
      <w:r>
        <w:t>Trả lời</w:t>
      </w:r>
    </w:p>
    <w:p w:rsidR="0066152E" w:rsidRDefault="00BC5B7E">
      <w:pPr>
        <w:spacing w:line="276" w:lineRule="auto"/>
        <w:rPr>
          <w:b/>
        </w:rPr>
      </w:pPr>
      <w:r>
        <w:rPr>
          <w:b/>
        </w:rPr>
        <w:t>d. Tổ chức thực hiện:</w:t>
      </w:r>
    </w:p>
    <w:p w:rsidR="0066152E" w:rsidRDefault="00BC5B7E">
      <w:pPr>
        <w:spacing w:line="276" w:lineRule="auto"/>
        <w:rPr>
          <w:b/>
        </w:rPr>
      </w:pPr>
      <w:r>
        <w:rPr>
          <w:b/>
        </w:rPr>
        <w:t xml:space="preserve"> </w:t>
      </w:r>
    </w:p>
    <w:tbl>
      <w:tblPr>
        <w:tblStyle w:val="afff2"/>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528"/>
      </w:tblGrid>
      <w:tr w:rsidR="0066152E">
        <w:tc>
          <w:tcPr>
            <w:tcW w:w="4111" w:type="dxa"/>
          </w:tcPr>
          <w:p w:rsidR="0066152E" w:rsidRDefault="00BC5B7E">
            <w:pPr>
              <w:tabs>
                <w:tab w:val="left" w:pos="720"/>
              </w:tabs>
              <w:spacing w:line="276" w:lineRule="auto"/>
              <w:rPr>
                <w:b/>
              </w:rPr>
            </w:pPr>
            <w:r>
              <w:t xml:space="preserve">     </w:t>
            </w:r>
            <w:r>
              <w:rPr>
                <w:b/>
              </w:rPr>
              <w:t>HOẠT ĐỘNG CỦA GV-HS</w:t>
            </w:r>
          </w:p>
        </w:tc>
        <w:tc>
          <w:tcPr>
            <w:tcW w:w="5528" w:type="dxa"/>
          </w:tcPr>
          <w:p w:rsidR="0066152E" w:rsidRDefault="00BC5B7E">
            <w:pPr>
              <w:tabs>
                <w:tab w:val="left" w:pos="720"/>
              </w:tabs>
              <w:spacing w:line="276" w:lineRule="auto"/>
              <w:rPr>
                <w:b/>
              </w:rPr>
            </w:pPr>
            <w:r>
              <w:t xml:space="preserve">        </w:t>
            </w:r>
            <w:r>
              <w:rPr>
                <w:b/>
              </w:rPr>
              <w:t>SẢN PHẨM DỰ KIẾN</w:t>
            </w:r>
          </w:p>
        </w:tc>
      </w:tr>
      <w:tr w:rsidR="0066152E">
        <w:tc>
          <w:tcPr>
            <w:tcW w:w="4111"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pPr>
            <w:r>
              <w:t xml:space="preserve">Hs thực hiện : </w:t>
            </w:r>
          </w:p>
          <w:p w:rsidR="0066152E" w:rsidRDefault="00BC5B7E">
            <w:pPr>
              <w:tabs>
                <w:tab w:val="left" w:pos="720"/>
              </w:tabs>
              <w:spacing w:line="276" w:lineRule="auto"/>
              <w:rPr>
                <w:b/>
                <w:i/>
              </w:rPr>
            </w:pPr>
            <w:r>
              <w:rPr>
                <w:b/>
                <w:i/>
              </w:rPr>
              <w:t>Bài tập 1.44/ 1.48/1.49/sgk.</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w:t>
            </w:r>
          </w:p>
        </w:tc>
        <w:tc>
          <w:tcPr>
            <w:tcW w:w="5528" w:type="dxa"/>
          </w:tcPr>
          <w:p w:rsidR="0066152E" w:rsidRDefault="00BC5B7E">
            <w:pPr>
              <w:spacing w:line="276" w:lineRule="auto"/>
            </w:pPr>
            <w:r>
              <w:rPr>
                <w:b/>
                <w:i/>
              </w:rPr>
              <w:t>Bài tập 1.44/sgk.</w:t>
            </w:r>
          </w:p>
          <w:p w:rsidR="0066152E" w:rsidRDefault="00BC5B7E">
            <w:pPr>
              <w:spacing w:line="276" w:lineRule="auto"/>
            </w:pPr>
            <w:r>
              <w:rPr>
                <w:i/>
              </w:rPr>
              <w:t xml:space="preserve">Thời gian Mặt Trời cần để tiêu thụ một lượng khí hydrogen có khối lượng bằng khối lượng Trái Đất là: </w:t>
            </w:r>
            <w:r>
              <w:rPr>
                <w:sz w:val="36"/>
                <w:szCs w:val="36"/>
                <w:vertAlign w:val="subscript"/>
              </w:rPr>
              <w:object w:dxaOrig="2284" w:dyaOrig="646">
                <v:shape id="_x0000_i1160" type="#_x0000_t75" style="width:114pt;height:32.25pt" o:ole="">
                  <v:imagedata r:id="rId821" o:title=""/>
                </v:shape>
                <o:OLEObject Type="Embed" ProgID="Equation.DSMT4" ShapeID="_x0000_i1160" DrawAspect="Content" ObjectID="_1687767833" r:id="rId822"/>
              </w:object>
            </w:r>
            <w:r>
              <w:t>(giây)</w:t>
            </w:r>
          </w:p>
          <w:p w:rsidR="0066152E" w:rsidRDefault="00BC5B7E">
            <w:pPr>
              <w:spacing w:line="276" w:lineRule="auto"/>
              <w:rPr>
                <w:b/>
              </w:rPr>
            </w:pPr>
            <w:r>
              <w:rPr>
                <w:b/>
                <w:i/>
              </w:rPr>
              <w:t>Bài tập 1.48/sgk.</w:t>
            </w:r>
            <w:r>
              <w:rPr>
                <w:i/>
              </w:rPr>
              <w:t>Trong cả năm, trung bình mỗi tháng đó bán được:</w:t>
            </w:r>
          </w:p>
          <w:p w:rsidR="0066152E" w:rsidRDefault="00BC5B7E">
            <w:pPr>
              <w:spacing w:line="276" w:lineRule="auto"/>
            </w:pPr>
            <w:r>
              <w:t>(1 264 + 4. 164 ): 12 = 160 (chiếc ti vi)</w:t>
            </w:r>
          </w:p>
          <w:p w:rsidR="0066152E" w:rsidRDefault="00BC5B7E">
            <w:pPr>
              <w:spacing w:line="276" w:lineRule="auto"/>
              <w:rPr>
                <w:b/>
                <w:i/>
              </w:rPr>
            </w:pPr>
            <w:r>
              <w:rPr>
                <w:b/>
                <w:i/>
              </w:rPr>
              <w:t>Bài tập 1.49/sgk</w:t>
            </w:r>
          </w:p>
          <w:p w:rsidR="0066152E" w:rsidRDefault="00BC5B7E">
            <w:pPr>
              <w:spacing w:line="276" w:lineRule="auto"/>
            </w:pPr>
            <w:r>
              <w:rPr>
                <w:i/>
              </w:rPr>
              <w:t>+ Diện tích sàn cần lát:</w:t>
            </w:r>
            <w:r>
              <w:t>105 – 30 (m</w:t>
            </w:r>
            <w:r>
              <w:rPr>
                <w:vertAlign w:val="superscript"/>
              </w:rPr>
              <w:t>2</w:t>
            </w:r>
            <w:r>
              <w:t>)</w:t>
            </w:r>
          </w:p>
          <w:p w:rsidR="0066152E" w:rsidRDefault="00BC5B7E">
            <w:pPr>
              <w:spacing w:line="276" w:lineRule="auto"/>
            </w:pPr>
            <w:r>
              <w:t xml:space="preserve">+ </w:t>
            </w:r>
            <w:r>
              <w:rPr>
                <w:i/>
              </w:rPr>
              <w:t xml:space="preserve">Tổng tiền công: </w:t>
            </w:r>
            <w:r>
              <w:t>30.(105 – 30) (nghìn đồng)</w:t>
            </w:r>
          </w:p>
          <w:p w:rsidR="0066152E" w:rsidRDefault="00BC5B7E">
            <w:pPr>
              <w:spacing w:line="276" w:lineRule="auto"/>
            </w:pPr>
            <w:r>
              <w:t xml:space="preserve">+ </w:t>
            </w:r>
            <w:r>
              <w:rPr>
                <w:i/>
              </w:rPr>
              <w:t>18m</w:t>
            </w:r>
            <w:r>
              <w:rPr>
                <w:i/>
                <w:vertAlign w:val="superscript"/>
              </w:rPr>
              <w:t>2</w:t>
            </w:r>
            <w:r>
              <w:rPr>
                <w:i/>
              </w:rPr>
              <w:t xml:space="preserve"> gỗ loại 1 có giá</w:t>
            </w:r>
            <w:r>
              <w:t>: 18. 350 (nghìn đồng)</w:t>
            </w:r>
          </w:p>
          <w:p w:rsidR="0066152E" w:rsidRDefault="00BC5B7E">
            <w:pPr>
              <w:spacing w:line="276" w:lineRule="auto"/>
              <w:ind w:firstLine="720"/>
            </w:pPr>
            <w:r>
              <w:t xml:space="preserve">+ </w:t>
            </w:r>
            <w:r>
              <w:rPr>
                <w:i/>
              </w:rPr>
              <w:t>Còn lại</w:t>
            </w:r>
            <w:r>
              <w:t xml:space="preserve">[(105 – 30) – 18] </w:t>
            </w:r>
            <w:r>
              <w:rPr>
                <w:i/>
              </w:rPr>
              <w:t>m</w:t>
            </w:r>
            <w:r>
              <w:rPr>
                <w:i/>
                <w:vertAlign w:val="superscript"/>
              </w:rPr>
              <w:t>2</w:t>
            </w:r>
            <w:r>
              <w:rPr>
                <w:i/>
              </w:rPr>
              <w:t xml:space="preserve"> gỗ loại 2 có giá</w:t>
            </w:r>
            <w:r>
              <w:t>170.[(105 – 30) – 18] (nghìn đồng)</w:t>
            </w:r>
          </w:p>
          <w:p w:rsidR="0066152E" w:rsidRDefault="00BC5B7E">
            <w:pPr>
              <w:spacing w:line="276" w:lineRule="auto"/>
              <w:ind w:firstLine="720"/>
            </w:pPr>
            <w:r>
              <w:t xml:space="preserve">+ </w:t>
            </w:r>
            <w:r>
              <w:rPr>
                <w:i/>
              </w:rPr>
              <w:t>Tổng chi phí Bác Cường cần trả để lát sàn căn hộ là</w:t>
            </w:r>
            <w:r>
              <w:t>:</w:t>
            </w:r>
          </w:p>
          <w:p w:rsidR="0066152E" w:rsidRDefault="00BC5B7E">
            <w:pPr>
              <w:spacing w:line="276" w:lineRule="auto"/>
            </w:pPr>
            <w:r>
              <w:t xml:space="preserve">30.(105 – 30) + 18. 350 + 170.[(105 – 30) –18] </w:t>
            </w:r>
          </w:p>
          <w:p w:rsidR="0066152E" w:rsidRDefault="00BC5B7E">
            <w:pPr>
              <w:spacing w:line="276" w:lineRule="auto"/>
            </w:pPr>
            <w:r>
              <w:t>= 30. 75 + 18.350 + 170.[75 – 18]</w:t>
            </w:r>
          </w:p>
          <w:p w:rsidR="0066152E" w:rsidRDefault="00BC5B7E">
            <w:pPr>
              <w:spacing w:line="276" w:lineRule="auto"/>
            </w:pPr>
            <w:r>
              <w:t xml:space="preserve"> = 30.75 + 18.350 + 170. 57</w:t>
            </w:r>
          </w:p>
          <w:p w:rsidR="0066152E" w:rsidRDefault="00BC5B7E">
            <w:pPr>
              <w:spacing w:line="276" w:lineRule="auto"/>
            </w:pPr>
            <w:r>
              <w:t xml:space="preserve"> = 2 250 + 6 300 + 9 690 </w:t>
            </w:r>
          </w:p>
          <w:p w:rsidR="0066152E" w:rsidRDefault="00BC5B7E">
            <w:pPr>
              <w:spacing w:line="276" w:lineRule="auto"/>
            </w:pPr>
            <w:r>
              <w:t xml:space="preserve"> = 18 240 (nghìn đồng)</w:t>
            </w:r>
          </w:p>
          <w:p w:rsidR="0066152E" w:rsidRDefault="00BC5B7E">
            <w:pPr>
              <w:tabs>
                <w:tab w:val="left" w:pos="720"/>
              </w:tabs>
              <w:spacing w:line="276" w:lineRule="auto"/>
            </w:pPr>
            <w:r>
              <w:t xml:space="preserve">  = 18 240 000 (đồng).</w:t>
            </w:r>
          </w:p>
        </w:tc>
      </w:tr>
    </w:tbl>
    <w:p w:rsidR="0066152E" w:rsidRDefault="00BC5B7E">
      <w:pPr>
        <w:spacing w:line="276" w:lineRule="auto"/>
        <w:rPr>
          <w:b/>
        </w:rPr>
      </w:pPr>
      <w:r>
        <w:rPr>
          <w:b/>
        </w:rPr>
        <w:t>4.  Hướng dẫn tự học ở nhà.</w:t>
      </w:r>
    </w:p>
    <w:p w:rsidR="0066152E" w:rsidRDefault="00BC5B7E">
      <w:pPr>
        <w:tabs>
          <w:tab w:val="left" w:pos="720"/>
        </w:tabs>
        <w:spacing w:line="276" w:lineRule="auto"/>
      </w:pPr>
      <w:r>
        <w:t>- Ôn tập, ghi nhớ các quy tắc nhân, chia hai lũy thừa cùng cơ số với số mũ tự nhiên, ghi nhớ thứ tự thực hiện các phép tính trong biểu thức có dấu ngoặc, không có dấu ngoặc.</w:t>
      </w:r>
    </w:p>
    <w:p w:rsidR="0066152E" w:rsidRDefault="00BC5B7E">
      <w:pPr>
        <w:tabs>
          <w:tab w:val="left" w:pos="720"/>
        </w:tabs>
        <w:spacing w:line="276" w:lineRule="auto"/>
      </w:pPr>
      <w:r>
        <w:t>- Xem lại các ví dụ, bài tập đã làm.</w:t>
      </w:r>
    </w:p>
    <w:p w:rsidR="0066152E" w:rsidRDefault="00BC5B7E">
      <w:pPr>
        <w:tabs>
          <w:tab w:val="left" w:pos="720"/>
        </w:tabs>
        <w:spacing w:line="276" w:lineRule="auto"/>
      </w:pPr>
      <w:r>
        <w:t>- Làm các bài tập 1.50a, c; 1.51; 1.52; 1.53a, b, d/sgk trang 27.</w:t>
      </w:r>
    </w:p>
    <w:p w:rsidR="0066152E" w:rsidRDefault="00BC5B7E">
      <w:pPr>
        <w:tabs>
          <w:tab w:val="left" w:pos="720"/>
        </w:tabs>
        <w:spacing w:line="276" w:lineRule="auto"/>
      </w:pPr>
      <w:r>
        <w:t>- Chuẩn bị cho nội dung tiết sau: BÀI TẬP CUỐI CHƯƠNG 1.</w:t>
      </w:r>
    </w:p>
    <w:p w:rsidR="0066152E" w:rsidRDefault="0066152E">
      <w:pPr>
        <w:spacing w:line="276" w:lineRule="auto"/>
        <w:ind w:firstLine="720"/>
      </w:pPr>
    </w:p>
    <w:p w:rsidR="0066152E" w:rsidRDefault="0066152E">
      <w:pPr>
        <w:spacing w:line="276" w:lineRule="auto"/>
      </w:pPr>
    </w:p>
    <w:p w:rsidR="0066152E" w:rsidRDefault="00BC5B7E">
      <w:pPr>
        <w:spacing w:after="100" w:line="276" w:lineRule="auto"/>
      </w:pPr>
      <w:r>
        <w:t>Ngày soạn: .../... /...</w:t>
      </w:r>
    </w:p>
    <w:p w:rsidR="0066152E" w:rsidRDefault="00BC5B7E">
      <w:pPr>
        <w:spacing w:after="100" w:line="276" w:lineRule="auto"/>
      </w:pPr>
      <w:r>
        <w:lastRenderedPageBreak/>
        <w:t xml:space="preserve">Ngày dạy: .../.../...          </w:t>
      </w:r>
    </w:p>
    <w:p w:rsidR="0066152E" w:rsidRDefault="00BC5B7E">
      <w:pPr>
        <w:spacing w:after="100" w:line="276" w:lineRule="auto"/>
        <w:rPr>
          <w:b/>
        </w:rPr>
      </w:pPr>
      <w:r>
        <w:rPr>
          <w:b/>
          <w:u w:val="single"/>
        </w:rPr>
        <w:t xml:space="preserve">Tiết 12 </w:t>
      </w:r>
      <w:r>
        <w:rPr>
          <w:b/>
        </w:rPr>
        <w:t xml:space="preserve">                        BÀI TẬP CUỐI CHƯƠNG I</w:t>
      </w: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BC5B7E">
      <w:pPr>
        <w:spacing w:after="100" w:line="276" w:lineRule="auto"/>
      </w:pPr>
      <w:r>
        <w:t>Ngày soạn: .../... /...</w:t>
      </w:r>
    </w:p>
    <w:p w:rsidR="0066152E" w:rsidRDefault="00BC5B7E">
      <w:pPr>
        <w:spacing w:after="100" w:line="276" w:lineRule="auto"/>
      </w:pPr>
      <w:r>
        <w:t xml:space="preserve">Ngày dạy: .../.../...                        </w:t>
      </w:r>
      <w:r>
        <w:rPr>
          <w:b/>
        </w:rPr>
        <w:t>CHƯƠNG II.</w:t>
      </w:r>
    </w:p>
    <w:p w:rsidR="0066152E" w:rsidRDefault="00BC5B7E">
      <w:pPr>
        <w:spacing w:after="100" w:line="276" w:lineRule="auto"/>
        <w:rPr>
          <w:b/>
        </w:rPr>
      </w:pPr>
      <w:r>
        <w:rPr>
          <w:b/>
        </w:rPr>
        <w:t xml:space="preserve">          TÍNH CHẤT CHIA HẾT TRONGTẬP HỢP CÁC SỐ TỰ NHIÊN</w:t>
      </w:r>
    </w:p>
    <w:p w:rsidR="0066152E" w:rsidRDefault="00BC5B7E">
      <w:pPr>
        <w:spacing w:after="100" w:line="276" w:lineRule="auto"/>
        <w:rPr>
          <w:b/>
        </w:rPr>
      </w:pPr>
      <w:r>
        <w:rPr>
          <w:b/>
          <w:u w:val="single"/>
        </w:rPr>
        <w:t>Tiết 13,14</w:t>
      </w:r>
      <w:r>
        <w:rPr>
          <w:b/>
        </w:rPr>
        <w:t xml:space="preserve">                      §8.QUAN HỆ CHIA HẾT VÀ TÍNH CHẤT</w:t>
      </w:r>
    </w:p>
    <w:p w:rsidR="0066152E" w:rsidRDefault="00BC5B7E">
      <w:pPr>
        <w:tabs>
          <w:tab w:val="left" w:pos="631"/>
        </w:tabs>
        <w:spacing w:after="100" w:line="276" w:lineRule="auto"/>
      </w:pPr>
      <w:r>
        <w:rPr>
          <w:b/>
        </w:rPr>
        <w:t>I. MỤCTIÊU</w:t>
      </w:r>
    </w:p>
    <w:p w:rsidR="0066152E" w:rsidRDefault="00BC5B7E">
      <w:pPr>
        <w:tabs>
          <w:tab w:val="left" w:pos="661"/>
        </w:tabs>
        <w:spacing w:after="100" w:line="276" w:lineRule="auto"/>
        <w:rPr>
          <w:b/>
        </w:rPr>
      </w:pPr>
      <w:r>
        <w:rPr>
          <w:b/>
        </w:rPr>
        <w:t xml:space="preserve">1. Kiến thức: </w:t>
      </w:r>
      <w:r>
        <w:t>Sau khi học xong bài này, học sinh sẽ:</w:t>
      </w:r>
    </w:p>
    <w:p w:rsidR="0066152E" w:rsidRDefault="00BC5B7E">
      <w:pPr>
        <w:tabs>
          <w:tab w:val="left" w:pos="720"/>
        </w:tabs>
        <w:spacing w:line="276" w:lineRule="auto"/>
      </w:pPr>
      <w:r>
        <w:t>- Nhận biết quan hệ chia hết và nắm được các khái niệm về ước, bội, kí hiệu</w:t>
      </w:r>
      <w:r w:rsidR="009C7A8B">
        <w:rPr>
          <w:sz w:val="36"/>
          <w:szCs w:val="36"/>
          <w:vertAlign w:val="subscript"/>
        </w:rPr>
        <w:pict>
          <v:shape id="Picture 68" o:spid="_x0000_i1161" type="#_x0000_t75" style="width:3.75pt;height:15pt;visibility:visible">
            <v:imagedata r:id="rId823" o:title=""/>
          </v:shape>
        </w:pict>
      </w:r>
      <w:r>
        <w:t xml:space="preserve">  và  </w:t>
      </w:r>
      <w:r w:rsidR="009C7A8B">
        <w:rPr>
          <w:sz w:val="36"/>
          <w:szCs w:val="36"/>
          <w:vertAlign w:val="subscript"/>
        </w:rPr>
        <w:pict>
          <v:shape id="Picture 67" o:spid="_x0000_i1162" type="#_x0000_t75" style="width:9pt;height:16.5pt;visibility:visible">
            <v:imagedata r:id="rId824" o:title=""/>
          </v:shape>
        </w:pict>
      </w:r>
      <w:r>
        <w:t xml:space="preserve"> và các tính chất chia hết của một tổng.</w:t>
      </w:r>
    </w:p>
    <w:p w:rsidR="0066152E" w:rsidRDefault="00BC5B7E">
      <w:pPr>
        <w:tabs>
          <w:tab w:val="left" w:pos="661"/>
        </w:tabs>
        <w:spacing w:after="100" w:line="276" w:lineRule="auto"/>
        <w:rPr>
          <w:b/>
        </w:rPr>
      </w:pPr>
      <w:r>
        <w:rPr>
          <w:b/>
        </w:rPr>
        <w:t>2. Nănglực</w:t>
      </w:r>
    </w:p>
    <w:p w:rsidR="0066152E" w:rsidRDefault="00BC5B7E">
      <w:pPr>
        <w:tabs>
          <w:tab w:val="left" w:pos="720"/>
        </w:tabs>
        <w:spacing w:line="276" w:lineRule="auto"/>
      </w:pPr>
      <w:r>
        <w:t xml:space="preserve">- NL chung: </w:t>
      </w:r>
      <w:r>
        <w:tab/>
        <w:t>Giao tiếp và hợp tác: Trình bày được kết quả thảo luận của nhóm, biết chia sẻ giúp đỡ bạn thực hiện nhiệm vụ học tập, biết tranh luận và bảo vệ ý kiến của mình.</w:t>
      </w:r>
    </w:p>
    <w:p w:rsidR="0066152E" w:rsidRDefault="00BC5B7E">
      <w:pPr>
        <w:tabs>
          <w:tab w:val="left" w:pos="720"/>
        </w:tabs>
        <w:spacing w:line="276" w:lineRule="auto"/>
      </w:pPr>
      <w:r>
        <w:t>- NL toán học: Tìm các ước và bội của một số tự nhiên;  Tìm được các ước số và bội số nhỏ và dễ nhận biết như số chẵn, số chia hết cho 3, cho 5 hoặc cho 9; Nhận biết tính chất chia hết của một tổng cho một số.</w:t>
      </w:r>
    </w:p>
    <w:p w:rsidR="0066152E" w:rsidRDefault="00BC5B7E">
      <w:pPr>
        <w:tabs>
          <w:tab w:val="left" w:pos="720"/>
        </w:tabs>
        <w:spacing w:line="276" w:lineRule="auto"/>
      </w:pPr>
      <w:r>
        <w:t xml:space="preserve">- Năng lực giao tiếp toán học: HS nghe hiểu, đọc hiểu, viết đúng kí hiệu </w:t>
      </w:r>
      <w:r w:rsidR="009C7A8B">
        <w:rPr>
          <w:sz w:val="36"/>
          <w:szCs w:val="36"/>
          <w:vertAlign w:val="subscript"/>
        </w:rPr>
        <w:pict>
          <v:shape id="Picture 66" o:spid="_x0000_i1163" type="#_x0000_t75" style="width:3.75pt;height:15pt;visibility:visible">
            <v:imagedata r:id="rId823" o:title=""/>
          </v:shape>
        </w:pict>
      </w:r>
      <w:r>
        <w:t xml:space="preserve">  và  </w:t>
      </w:r>
      <w:r w:rsidR="009C7A8B">
        <w:rPr>
          <w:sz w:val="36"/>
          <w:szCs w:val="36"/>
          <w:vertAlign w:val="subscript"/>
        </w:rPr>
        <w:pict>
          <v:shape id="Picture 65" o:spid="_x0000_i1164" type="#_x0000_t75" style="width:9pt;height:16.5pt;visibility:visible">
            <v:imagedata r:id="rId824" o:title=""/>
          </v:shape>
        </w:pict>
      </w:r>
      <w:r>
        <w:t>.</w:t>
      </w:r>
    </w:p>
    <w:p w:rsidR="0066152E" w:rsidRDefault="00BC5B7E">
      <w:pPr>
        <w:tabs>
          <w:tab w:val="left" w:pos="720"/>
        </w:tabs>
        <w:spacing w:line="276" w:lineRule="auto"/>
      </w:pPr>
      <w:r>
        <w:rPr>
          <w:b/>
        </w:rPr>
        <w:t>3. Phẩm chất:</w:t>
      </w:r>
    </w:p>
    <w:p w:rsidR="0066152E" w:rsidRDefault="00BC5B7E">
      <w:pPr>
        <w:tabs>
          <w:tab w:val="left" w:pos="720"/>
        </w:tabs>
        <w:spacing w:line="276" w:lineRule="auto"/>
      </w:pPr>
      <w:r>
        <w:t>- Chăm chỉ: Hoàn thành nhiệm vụ học tập mà giáo viên đưa ra. Có ý thức tìm tòi, khám phá và vận dụng sáng tạo kiến thức để giải quyết vấn đề thực tiễn.</w:t>
      </w:r>
    </w:p>
    <w:p w:rsidR="0066152E" w:rsidRDefault="00BC5B7E">
      <w:pPr>
        <w:tabs>
          <w:tab w:val="left" w:pos="720"/>
        </w:tabs>
        <w:spacing w:line="276" w:lineRule="auto"/>
      </w:pPr>
      <w:r>
        <w:t>- Trung thực: Báo cáo chính xác kết quả hoạt động của nhóm.</w:t>
      </w:r>
    </w:p>
    <w:p w:rsidR="0066152E" w:rsidRDefault="00BC5B7E">
      <w:pPr>
        <w:tabs>
          <w:tab w:val="left" w:pos="720"/>
        </w:tabs>
        <w:spacing w:line="276" w:lineRule="auto"/>
      </w:pPr>
      <w:r>
        <w:t>- Trách nhiệm: Có trách nhiệm khi thực hiện nhiệm vụ được giao.</w:t>
      </w:r>
    </w:p>
    <w:p w:rsidR="0066152E" w:rsidRDefault="00BC5B7E">
      <w:pPr>
        <w:keepNext/>
        <w:tabs>
          <w:tab w:val="left" w:pos="740"/>
        </w:tabs>
        <w:spacing w:after="100" w:line="276" w:lineRule="auto"/>
        <w:rPr>
          <w:b/>
        </w:rPr>
      </w:pPr>
      <w:r>
        <w:rPr>
          <w:b/>
        </w:rPr>
        <w:t>II. THIẾT BỊ DẠY HỌC VÀ HỌC LIỆU</w:t>
      </w:r>
    </w:p>
    <w:p w:rsidR="0066152E" w:rsidRDefault="00BC5B7E">
      <w:pPr>
        <w:tabs>
          <w:tab w:val="left" w:pos="599"/>
        </w:tabs>
        <w:spacing w:line="276" w:lineRule="auto"/>
      </w:pPr>
      <w:r>
        <w:rPr>
          <w:b/>
        </w:rPr>
        <w:t>1. Giáo viên:</w:t>
      </w:r>
      <w:r>
        <w:t xml:space="preserve"> Chuẩn bị sẵn một số đồ dùng hay hình vẽ , các phiếu học tập.</w:t>
      </w:r>
    </w:p>
    <w:p w:rsidR="0066152E" w:rsidRDefault="00BC5B7E">
      <w:pPr>
        <w:tabs>
          <w:tab w:val="left" w:pos="592"/>
        </w:tabs>
        <w:spacing w:after="100" w:line="276" w:lineRule="auto"/>
      </w:pPr>
      <w:r>
        <w:rPr>
          <w:b/>
        </w:rPr>
        <w:t>2. Học sinh</w:t>
      </w:r>
      <w:r>
        <w:t>: Chuẩn bị đầy đủ đồ dùng học tập.</w:t>
      </w:r>
    </w:p>
    <w:p w:rsidR="0066152E" w:rsidRDefault="00BC5B7E">
      <w:pPr>
        <w:keepNext/>
        <w:tabs>
          <w:tab w:val="left" w:pos="849"/>
        </w:tabs>
        <w:spacing w:after="100" w:line="276" w:lineRule="auto"/>
        <w:rPr>
          <w:b/>
        </w:rPr>
      </w:pPr>
      <w:r>
        <w:rPr>
          <w:b/>
        </w:rPr>
        <w:t>III. TIẾN TRÌNH DẠY HỌC</w:t>
      </w:r>
    </w:p>
    <w:p w:rsidR="0066152E" w:rsidRDefault="00BC5B7E">
      <w:pPr>
        <w:spacing w:line="276" w:lineRule="auto"/>
        <w:rPr>
          <w:b/>
        </w:rPr>
      </w:pPr>
      <w:r>
        <w:rPr>
          <w:b/>
        </w:rPr>
        <w:t xml:space="preserve">1. HOẠT ĐỘNG MỞ ĐẦU </w:t>
      </w:r>
    </w:p>
    <w:p w:rsidR="0066152E" w:rsidRDefault="00BC5B7E">
      <w:pPr>
        <w:tabs>
          <w:tab w:val="left" w:pos="699"/>
        </w:tabs>
        <w:spacing w:line="276" w:lineRule="auto"/>
      </w:pPr>
      <w:r>
        <w:rPr>
          <w:b/>
        </w:rPr>
        <w:t xml:space="preserve">a) Mục đích: </w:t>
      </w:r>
      <w:r>
        <w:t>Nhận biết và hiểu ý nghĩa về quan hệ chia hết và tính chất của nó trong thực tế đời sống.</w:t>
      </w:r>
    </w:p>
    <w:p w:rsidR="0066152E" w:rsidRDefault="00BC5B7E">
      <w:pPr>
        <w:spacing w:after="100" w:line="276" w:lineRule="auto"/>
        <w:rPr>
          <w:b/>
        </w:rPr>
      </w:pPr>
      <w:r>
        <w:rPr>
          <w:b/>
        </w:rPr>
        <w:t xml:space="preserve">b) Nội dung: </w:t>
      </w:r>
      <w:r>
        <w:t>HS theo dõi tình huống đặt vấn đề GV đưa ra.</w:t>
      </w:r>
    </w:p>
    <w:p w:rsidR="0066152E" w:rsidRDefault="00BC5B7E">
      <w:pPr>
        <w:spacing w:after="100" w:line="276" w:lineRule="auto"/>
        <w:rPr>
          <w:b/>
        </w:rPr>
      </w:pPr>
      <w:r>
        <w:rPr>
          <w:b/>
        </w:rPr>
        <w:t xml:space="preserve">c) Sản phẩm: </w:t>
      </w:r>
      <w:r>
        <w:t>Từ bài toán HS vận dụng kiến thức để trả lời câu hỏi GV đưa ra..</w:t>
      </w:r>
    </w:p>
    <w:p w:rsidR="0066152E" w:rsidRDefault="00BC5B7E">
      <w:pPr>
        <w:spacing w:after="100" w:line="276" w:lineRule="auto"/>
        <w:rPr>
          <w:b/>
        </w:rPr>
      </w:pPr>
      <w:r>
        <w:rPr>
          <w:b/>
        </w:rPr>
        <w:t>d) Tổ chức thực hiện:</w:t>
      </w:r>
    </w:p>
    <w:p w:rsidR="0066152E" w:rsidRDefault="00BC5B7E">
      <w:pPr>
        <w:keepNext/>
        <w:spacing w:after="100" w:line="276" w:lineRule="auto"/>
        <w:rPr>
          <w:b/>
        </w:rPr>
      </w:pPr>
      <w:r>
        <w:rPr>
          <w:b/>
        </w:rPr>
        <w:lastRenderedPageBreak/>
        <w:t>- Bước 1: Chuyển giao nhiệm vụ</w:t>
      </w:r>
    </w:p>
    <w:p w:rsidR="0066152E" w:rsidRDefault="00BC5B7E">
      <w:pPr>
        <w:spacing w:after="100" w:line="276" w:lineRule="auto"/>
      </w:pPr>
      <w:r>
        <w:t>GV chiếu tình huống đặt ra trong phần mở đầu và đưa ra yêu cầu:“ Theo các em nếu chúng ta không biết số bút trong mỗi hộp thì có thể chia đều số bút cho 4 tổ được không ? ”</w:t>
      </w:r>
    </w:p>
    <w:p w:rsidR="0066152E" w:rsidRDefault="00BC5B7E">
      <w:pPr>
        <w:tabs>
          <w:tab w:val="left" w:pos="556"/>
        </w:tabs>
        <w:spacing w:line="276" w:lineRule="auto"/>
        <w:rPr>
          <w:b/>
        </w:rPr>
      </w:pPr>
      <w:r>
        <w:rPr>
          <w:b/>
        </w:rPr>
        <w:t>- Bước 2: Thực hiện nhiệm vụ</w:t>
      </w:r>
    </w:p>
    <w:p w:rsidR="0066152E" w:rsidRDefault="00BC5B7E">
      <w:pPr>
        <w:tabs>
          <w:tab w:val="left" w:pos="556"/>
        </w:tabs>
        <w:spacing w:line="276" w:lineRule="auto"/>
      </w:pPr>
      <w:r>
        <w:t>HS quan sát và chú ý lắng nghe, thảo luận nhóm đôi đưa ra dự đoán.</w:t>
      </w:r>
    </w:p>
    <w:p w:rsidR="0066152E" w:rsidRDefault="00BC5B7E">
      <w:pPr>
        <w:tabs>
          <w:tab w:val="left" w:pos="635"/>
        </w:tabs>
        <w:spacing w:line="276" w:lineRule="auto"/>
        <w:rPr>
          <w:b/>
        </w:rPr>
      </w:pPr>
      <w:r>
        <w:rPr>
          <w:b/>
        </w:rPr>
        <w:t>- Bước 3: Báo cáo, thảo luận</w:t>
      </w:r>
    </w:p>
    <w:p w:rsidR="0066152E" w:rsidRDefault="00BC5B7E">
      <w:pPr>
        <w:tabs>
          <w:tab w:val="left" w:pos="635"/>
        </w:tabs>
        <w:spacing w:line="276" w:lineRule="auto"/>
      </w:pPr>
      <w:r>
        <w:t>GV gọi một số nhóm HS đưa ra ý kiến.</w:t>
      </w:r>
    </w:p>
    <w:p w:rsidR="0066152E" w:rsidRDefault="00BC5B7E">
      <w:pPr>
        <w:tabs>
          <w:tab w:val="left" w:pos="631"/>
        </w:tabs>
        <w:spacing w:line="276" w:lineRule="auto"/>
        <w:rPr>
          <w:b/>
        </w:rPr>
      </w:pPr>
      <w:r>
        <w:rPr>
          <w:b/>
        </w:rPr>
        <w:t>- Bước 4: Kết luận, nhận định</w:t>
      </w:r>
    </w:p>
    <w:p w:rsidR="0066152E" w:rsidRDefault="00BC5B7E">
      <w:pPr>
        <w:tabs>
          <w:tab w:val="left" w:pos="631"/>
        </w:tabs>
        <w:spacing w:line="276" w:lineRule="auto"/>
      </w:pPr>
      <w:r>
        <w:t xml:space="preserve">GV đánh giá kết quả của HS, trên cơ sở đó dẫn dắt HS vào bài học mới: “Quan hệ chia hết và tính chất? ” </w:t>
      </w:r>
      <w:r>
        <w:rPr>
          <w:sz w:val="36"/>
          <w:szCs w:val="36"/>
          <w:vertAlign w:val="subscript"/>
        </w:rPr>
        <w:object w:dxaOrig="298" w:dyaOrig="248">
          <v:shape id="_x0000_i1165" type="#_x0000_t75" style="width:15pt;height:12.75pt" o:ole="">
            <v:imagedata r:id="rId721" o:title=""/>
          </v:shape>
          <o:OLEObject Type="Embed" ProgID="Equation.DSMT4" ShapeID="_x0000_i1165" DrawAspect="Content" ObjectID="_1687767834" r:id="rId825"/>
        </w:object>
      </w:r>
      <w:r>
        <w:t xml:space="preserve"> Bài mới.</w:t>
      </w:r>
    </w:p>
    <w:p w:rsidR="0066152E" w:rsidRDefault="00BC5B7E">
      <w:pPr>
        <w:tabs>
          <w:tab w:val="left" w:pos="720"/>
        </w:tabs>
        <w:spacing w:line="276" w:lineRule="auto"/>
      </w:pPr>
      <w:r>
        <w:rPr>
          <w:b/>
        </w:rPr>
        <w:t xml:space="preserve">HOẠT ĐỘNG 2: HÌNH THÀNH KIẾN THỨC MỚI </w:t>
      </w:r>
    </w:p>
    <w:p w:rsidR="0066152E" w:rsidRDefault="00BC5B7E">
      <w:pPr>
        <w:tabs>
          <w:tab w:val="left" w:pos="720"/>
        </w:tabs>
        <w:spacing w:line="276" w:lineRule="auto"/>
      </w:pPr>
      <w:r>
        <w:rPr>
          <w:b/>
        </w:rPr>
        <w:t>1. Quan hệ chia hết</w:t>
      </w:r>
    </w:p>
    <w:p w:rsidR="0066152E" w:rsidRDefault="00BC5B7E">
      <w:pPr>
        <w:tabs>
          <w:tab w:val="left" w:pos="720"/>
        </w:tabs>
        <w:spacing w:line="276" w:lineRule="auto"/>
      </w:pPr>
      <w:r>
        <w:rPr>
          <w:b/>
          <w:i/>
        </w:rPr>
        <w:t>a) Mục tiêu:</w:t>
      </w:r>
      <w:r>
        <w:t xml:space="preserve"> Hình thành khái niệm chia hết và biết sử dụng kí hiệu </w:t>
      </w:r>
      <w:r w:rsidR="009C7A8B">
        <w:rPr>
          <w:sz w:val="36"/>
          <w:szCs w:val="36"/>
          <w:vertAlign w:val="subscript"/>
        </w:rPr>
        <w:pict>
          <v:shape id="Picture 64" o:spid="_x0000_i1166" type="#_x0000_t75" style="width:3.75pt;height:15pt;visibility:visible">
            <v:imagedata r:id="rId823" o:title=""/>
          </v:shape>
        </w:pict>
      </w:r>
      <w:r>
        <w:t xml:space="preserve">  và  </w:t>
      </w:r>
      <w:r w:rsidR="009C7A8B">
        <w:rPr>
          <w:sz w:val="36"/>
          <w:szCs w:val="36"/>
          <w:vertAlign w:val="subscript"/>
        </w:rPr>
        <w:pict>
          <v:shape id="Picture 63" o:spid="_x0000_i1167" type="#_x0000_t75" style="width:9pt;height:16.5pt;visibility:visible">
            <v:imagedata r:id="rId824" o:title=""/>
          </v:shape>
        </w:pict>
      </w:r>
      <w:r>
        <w:t>.</w:t>
      </w:r>
    </w:p>
    <w:p w:rsidR="0066152E" w:rsidRDefault="00BC5B7E">
      <w:pPr>
        <w:tabs>
          <w:tab w:val="left" w:pos="720"/>
        </w:tabs>
        <w:spacing w:line="276" w:lineRule="auto"/>
      </w:pPr>
      <w:r>
        <w:t>Hình thành khái niệm mới ước và bội của số  tự nhiên.</w:t>
      </w:r>
    </w:p>
    <w:p w:rsidR="0066152E" w:rsidRDefault="00BC5B7E">
      <w:pPr>
        <w:tabs>
          <w:tab w:val="left" w:pos="720"/>
        </w:tabs>
        <w:spacing w:line="276" w:lineRule="auto"/>
        <w:rPr>
          <w:b/>
        </w:rPr>
      </w:pPr>
      <w:r>
        <w:rPr>
          <w:b/>
          <w:i/>
        </w:rPr>
        <w:t xml:space="preserve">b) Nội dung: </w:t>
      </w:r>
      <w:r>
        <w:t>Học sinh thực hiện theo các chỉ dẫn của GV: Giao trong phiếu 1 và Luyện tập</w:t>
      </w:r>
    </w:p>
    <w:p w:rsidR="0066152E" w:rsidRDefault="00BC5B7E">
      <w:pPr>
        <w:tabs>
          <w:tab w:val="left" w:pos="720"/>
          <w:tab w:val="center" w:pos="4320"/>
          <w:tab w:val="left" w:pos="4860"/>
          <w:tab w:val="right" w:pos="8640"/>
        </w:tabs>
        <w:spacing w:line="276" w:lineRule="auto"/>
        <w:rPr>
          <w:b/>
          <w:i/>
        </w:rPr>
      </w:pPr>
      <w:r>
        <w:rPr>
          <w:b/>
          <w:i/>
        </w:rPr>
        <w:t xml:space="preserve">c) Sản phẩm: </w:t>
      </w:r>
      <w:r>
        <w:t xml:space="preserve">- Phiếu học tập 1, 2 ; Luyện tập 1: </w:t>
      </w:r>
    </w:p>
    <w:p w:rsidR="0066152E" w:rsidRDefault="00BC5B7E">
      <w:pPr>
        <w:tabs>
          <w:tab w:val="left" w:pos="720"/>
        </w:tabs>
        <w:spacing w:line="276" w:lineRule="auto"/>
        <w:rPr>
          <w:b/>
          <w:i/>
        </w:rPr>
      </w:pPr>
      <w:r>
        <w:rPr>
          <w:b/>
          <w:i/>
        </w:rPr>
        <w:t>d) Tổ chức thực hiện</w:t>
      </w:r>
    </w:p>
    <w:tbl>
      <w:tblPr>
        <w:tblStyle w:val="afff3"/>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rPr>
                <w:b/>
              </w:rPr>
              <w:t>HOẠT ĐỘNG CỦA GV-HS</w:t>
            </w:r>
          </w:p>
        </w:tc>
        <w:tc>
          <w:tcPr>
            <w:tcW w:w="3827" w:type="dxa"/>
          </w:tcPr>
          <w:p w:rsidR="0066152E" w:rsidRDefault="00BC5B7E">
            <w:pPr>
              <w:tabs>
                <w:tab w:val="left" w:pos="720"/>
              </w:tabs>
              <w:spacing w:line="276" w:lineRule="auto"/>
              <w:ind w:right="-108"/>
              <w:rPr>
                <w:b/>
              </w:rPr>
            </w:pP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pPr>
            <w:r>
              <w:t>- HS thực hiện các phép chia 15: 3 và 16 : 3, xác định phép chia nào là phép chia hết, phép chia nào là phép chia có dư.</w:t>
            </w:r>
          </w:p>
          <w:p w:rsidR="0066152E" w:rsidRDefault="00BC5B7E">
            <w:pPr>
              <w:tabs>
                <w:tab w:val="left" w:pos="720"/>
              </w:tabs>
              <w:spacing w:line="276" w:lineRule="auto"/>
            </w:pPr>
            <w:r>
              <w:t xml:space="preserve">+ Cách sử dụng kí hiệu </w:t>
            </w:r>
            <w:r w:rsidR="009C7A8B">
              <w:rPr>
                <w:sz w:val="36"/>
                <w:szCs w:val="36"/>
                <w:vertAlign w:val="subscript"/>
              </w:rPr>
              <w:pict>
                <v:shape id="Picture 62" o:spid="_x0000_i1168" type="#_x0000_t75" style="width:3.75pt;height:15pt;visibility:visible">
                  <v:imagedata r:id="rId823" o:title=""/>
                </v:shape>
              </w:pict>
            </w:r>
            <w:r>
              <w:t xml:space="preserve">  và  </w:t>
            </w:r>
            <w:r w:rsidR="009C7A8B">
              <w:rPr>
                <w:sz w:val="36"/>
                <w:szCs w:val="36"/>
                <w:vertAlign w:val="subscript"/>
              </w:rPr>
              <w:pict>
                <v:shape id="Picture 61" o:spid="_x0000_i1169" type="#_x0000_t75" style="width:9pt;height:16.5pt;visibility:visible">
                  <v:imagedata r:id="rId824" o:title=""/>
                </v:shape>
              </w:pict>
            </w:r>
          </w:p>
          <w:p w:rsidR="0066152E" w:rsidRDefault="00BC5B7E">
            <w:pPr>
              <w:tabs>
                <w:tab w:val="left" w:pos="720"/>
                <w:tab w:val="center" w:pos="4320"/>
                <w:tab w:val="right" w:pos="8640"/>
                <w:tab w:val="right" w:pos="9632"/>
              </w:tabs>
              <w:spacing w:line="276" w:lineRule="auto"/>
            </w:pPr>
            <w:r>
              <w:t>- Học sinh thực hiện phiếu học tập số 1</w:t>
            </w:r>
          </w:p>
          <w:p w:rsidR="0066152E" w:rsidRDefault="00BC5B7E">
            <w:pPr>
              <w:tabs>
                <w:tab w:val="left" w:pos="720"/>
                <w:tab w:val="center" w:pos="4320"/>
                <w:tab w:val="left" w:pos="4860"/>
                <w:tab w:val="right" w:pos="8640"/>
              </w:tabs>
              <w:spacing w:line="276" w:lineRule="auto"/>
            </w:pPr>
            <w:r>
              <w:t xml:space="preserve">a) Điền kí hiệu </w:t>
            </w:r>
            <w:r w:rsidR="009C7A8B">
              <w:rPr>
                <w:sz w:val="36"/>
                <w:szCs w:val="36"/>
                <w:vertAlign w:val="subscript"/>
              </w:rPr>
              <w:pict>
                <v:shape id="Picture 60" o:spid="_x0000_i1170" type="#_x0000_t75" style="width:3.75pt;height:15pt;visibility:visible">
                  <v:imagedata r:id="rId823" o:title=""/>
                </v:shape>
              </w:pict>
            </w:r>
            <w:r>
              <w:t xml:space="preserve">  và  </w:t>
            </w:r>
            <w:r w:rsidR="009C7A8B">
              <w:rPr>
                <w:sz w:val="36"/>
                <w:szCs w:val="36"/>
                <w:vertAlign w:val="subscript"/>
              </w:rPr>
              <w:pict>
                <v:shape id="Picture 59" o:spid="_x0000_i1171" type="#_x0000_t75" style="width:9pt;height:16.5pt;visibility:visible">
                  <v:imagedata r:id="rId824" o:title=""/>
                </v:shape>
              </w:pict>
            </w:r>
            <w:r>
              <w:t xml:space="preserve"> vào chỗ trống thích hợp:</w:t>
            </w:r>
            <w:r>
              <w:tab/>
            </w:r>
          </w:p>
          <w:p w:rsidR="0066152E" w:rsidRDefault="00BC5B7E">
            <w:pPr>
              <w:tabs>
                <w:tab w:val="left" w:pos="720"/>
                <w:tab w:val="center" w:pos="4320"/>
                <w:tab w:val="left" w:pos="4860"/>
                <w:tab w:val="right" w:pos="8640"/>
              </w:tabs>
              <w:spacing w:line="276" w:lineRule="auto"/>
            </w:pPr>
            <w:r>
              <w:t>24 .... 6;      45....10 ;        35....5;    42....4</w:t>
            </w:r>
          </w:p>
          <w:p w:rsidR="0066152E" w:rsidRDefault="009C7A8B">
            <w:pPr>
              <w:tabs>
                <w:tab w:val="left" w:pos="720"/>
                <w:tab w:val="center" w:pos="4320"/>
                <w:tab w:val="left" w:pos="4860"/>
                <w:tab w:val="right" w:pos="8640"/>
              </w:tabs>
              <w:spacing w:line="276" w:lineRule="auto"/>
            </w:pPr>
            <w:sdt>
              <w:sdtPr>
                <w:tag w:val="goog_rdk_6"/>
                <w:id w:val="491992734"/>
              </w:sdtPr>
              <w:sdtEndPr/>
              <w:sdtContent>
                <w:r w:rsidR="00BC5B7E">
                  <w:rPr>
                    <w:rFonts w:ascii="Caudex" w:eastAsia="Caudex" w:hAnsi="Caudex" w:cs="Caudex"/>
                  </w:rPr>
                  <w:t>b) Cho hai số tự nhiên a và b (b ≠ 0).</w:t>
                </w:r>
              </w:sdtContent>
            </w:sdt>
          </w:p>
          <w:p w:rsidR="0066152E" w:rsidRDefault="00BC5B7E">
            <w:pPr>
              <w:tabs>
                <w:tab w:val="left" w:pos="720"/>
                <w:tab w:val="center" w:pos="4320"/>
                <w:tab w:val="left" w:pos="4860"/>
                <w:tab w:val="right" w:pos="8640"/>
              </w:tabs>
              <w:spacing w:line="276" w:lineRule="auto"/>
            </w:pPr>
            <w:r>
              <w:t>Nếu có số tự nhiên k sao cho a = kb thì ta nói.......</w:t>
            </w:r>
          </w:p>
          <w:p w:rsidR="0066152E" w:rsidRDefault="00BC5B7E">
            <w:pPr>
              <w:tabs>
                <w:tab w:val="left" w:pos="720"/>
                <w:tab w:val="center" w:pos="4320"/>
                <w:tab w:val="left" w:pos="4860"/>
                <w:tab w:val="right" w:pos="8640"/>
              </w:tabs>
              <w:spacing w:line="276" w:lineRule="auto"/>
            </w:pPr>
            <w:r>
              <w:t>- HS quan sát ví dụ 1 GV đưa ra, trả lời câu hỏi.</w:t>
            </w:r>
          </w:p>
          <w:p w:rsidR="0066152E" w:rsidRDefault="00BC5B7E">
            <w:pPr>
              <w:tabs>
                <w:tab w:val="left" w:pos="720"/>
                <w:tab w:val="center" w:pos="4320"/>
                <w:tab w:val="left" w:pos="4860"/>
                <w:tab w:val="right" w:pos="8640"/>
              </w:tabs>
              <w:spacing w:line="276" w:lineRule="auto"/>
            </w:pPr>
            <w:r>
              <w:t>+ Từ ví dụ HS nhận biết được trong một tích, nếu có một thừa số chia hết cho một số thì tích chia hết cho số đó.</w:t>
            </w:r>
          </w:p>
          <w:p w:rsidR="0066152E" w:rsidRDefault="00BC5B7E">
            <w:pPr>
              <w:tabs>
                <w:tab w:val="left" w:pos="720"/>
                <w:tab w:val="center" w:pos="4320"/>
                <w:tab w:val="left" w:pos="4860"/>
                <w:tab w:val="right" w:pos="8640"/>
              </w:tabs>
              <w:spacing w:line="276" w:lineRule="auto"/>
            </w:pPr>
            <w:r>
              <w:t>+ GV giới thiệu khái niệm và kí hiệu ước và bội của một số tự nhiên.</w:t>
            </w:r>
          </w:p>
          <w:p w:rsidR="0066152E" w:rsidRDefault="00BC5B7E">
            <w:pPr>
              <w:tabs>
                <w:tab w:val="left" w:pos="720"/>
                <w:tab w:val="center" w:pos="4320"/>
                <w:tab w:val="left" w:pos="4860"/>
                <w:tab w:val="right" w:pos="8640"/>
              </w:tabs>
              <w:spacing w:line="276" w:lineRule="auto"/>
            </w:pPr>
            <w:r>
              <w:t>Yêu cầu HS trả lời và giải thích bạn tròn hay vuông trả lời đúng trong phần ?/SGK</w:t>
            </w:r>
          </w:p>
          <w:p w:rsidR="0066152E" w:rsidRDefault="00BC5B7E">
            <w:pPr>
              <w:tabs>
                <w:tab w:val="left" w:pos="720"/>
                <w:tab w:val="center" w:pos="4320"/>
                <w:tab w:val="left" w:pos="4860"/>
                <w:tab w:val="right" w:pos="8640"/>
              </w:tabs>
              <w:spacing w:line="276" w:lineRule="auto"/>
            </w:pPr>
            <w:r>
              <w:t>+ HS thực hiện phiếu học tập số 2:</w:t>
            </w:r>
          </w:p>
          <w:p w:rsidR="0066152E" w:rsidRDefault="00BC5B7E">
            <w:pPr>
              <w:tabs>
                <w:tab w:val="left" w:pos="720"/>
                <w:tab w:val="center" w:pos="4320"/>
                <w:tab w:val="left" w:pos="4860"/>
                <w:tab w:val="right" w:pos="8640"/>
              </w:tabs>
              <w:spacing w:line="276" w:lineRule="auto"/>
            </w:pPr>
            <w:r>
              <w:lastRenderedPageBreak/>
              <w:t>Điền từ thích hợp vào chỗ trống:</w:t>
            </w:r>
          </w:p>
          <w:p w:rsidR="0066152E" w:rsidRDefault="00BC5B7E">
            <w:pPr>
              <w:numPr>
                <w:ilvl w:val="0"/>
                <w:numId w:val="56"/>
              </w:numPr>
              <w:tabs>
                <w:tab w:val="left" w:pos="720"/>
                <w:tab w:val="center" w:pos="4320"/>
                <w:tab w:val="left" w:pos="4860"/>
                <w:tab w:val="right" w:pos="8640"/>
              </w:tabs>
              <w:spacing w:line="276" w:lineRule="auto"/>
            </w:pPr>
            <w:r>
              <w:t>5 là...... của 15              b) 18 là........ của 6</w:t>
            </w:r>
          </w:p>
          <w:p w:rsidR="0066152E" w:rsidRDefault="00BC5B7E">
            <w:pPr>
              <w:tabs>
                <w:tab w:val="left" w:pos="720"/>
                <w:tab w:val="center" w:pos="4320"/>
                <w:tab w:val="left" w:pos="4860"/>
                <w:tab w:val="right" w:pos="8640"/>
              </w:tabs>
              <w:spacing w:line="276" w:lineRule="auto"/>
              <w:ind w:left="360"/>
            </w:pPr>
            <w:r>
              <w:t>c) 45 là ...... của 9              c) 8 là........ của 72</w:t>
            </w:r>
          </w:p>
          <w:p w:rsidR="0066152E" w:rsidRDefault="00BC5B7E">
            <w:pPr>
              <w:tabs>
                <w:tab w:val="left" w:pos="720"/>
                <w:tab w:val="center" w:pos="4320"/>
                <w:tab w:val="left" w:pos="4860"/>
                <w:tab w:val="right" w:pos="8640"/>
              </w:tabs>
              <w:spacing w:line="276" w:lineRule="auto"/>
              <w:ind w:left="360"/>
            </w:pPr>
            <w:r>
              <w:t xml:space="preserve">GV chiếu phiếu học tập số </w:t>
            </w:r>
          </w:p>
          <w:p w:rsidR="0066152E" w:rsidRDefault="00BC5B7E">
            <w:pPr>
              <w:tabs>
                <w:tab w:val="left" w:pos="720"/>
                <w:tab w:val="center" w:pos="4320"/>
                <w:tab w:val="left" w:pos="4860"/>
                <w:tab w:val="right" w:pos="8640"/>
              </w:tabs>
              <w:spacing w:line="276" w:lineRule="auto"/>
            </w:pPr>
            <w:r>
              <w:t>+ HS thực hiện HĐ 1 và HĐ 2 để từ đó biết được cách tìm ước và bội của một số tự nhiên.</w:t>
            </w:r>
          </w:p>
          <w:p w:rsidR="0066152E" w:rsidRDefault="00BC5B7E">
            <w:pPr>
              <w:tabs>
                <w:tab w:val="left" w:pos="720"/>
                <w:tab w:val="center" w:pos="4320"/>
                <w:tab w:val="left" w:pos="4860"/>
                <w:tab w:val="right" w:pos="8640"/>
              </w:tabs>
              <w:spacing w:line="276" w:lineRule="auto"/>
            </w:pPr>
            <w:r>
              <w:t>+ GV chốt lại kiến thức.</w:t>
            </w:r>
          </w:p>
          <w:p w:rsidR="0066152E" w:rsidRDefault="00BC5B7E">
            <w:pPr>
              <w:tabs>
                <w:tab w:val="left" w:pos="720"/>
                <w:tab w:val="center" w:pos="4320"/>
                <w:tab w:val="left" w:pos="4860"/>
                <w:tab w:val="right" w:pos="8640"/>
              </w:tabs>
              <w:spacing w:line="276" w:lineRule="auto"/>
            </w:pPr>
            <w:r>
              <w:t>+ HS tìm hiểu VD2 theo hướng dẫn của GV.</w:t>
            </w:r>
          </w:p>
          <w:p w:rsidR="0066152E" w:rsidRDefault="00BC5B7E">
            <w:pPr>
              <w:spacing w:line="276" w:lineRule="auto"/>
            </w:pPr>
            <w:r>
              <w:t>- Làm bài tập: Luyện tập 1</w:t>
            </w:r>
          </w:p>
          <w:p w:rsidR="0066152E" w:rsidRDefault="00BC5B7E">
            <w:pPr>
              <w:spacing w:line="276" w:lineRule="auto"/>
            </w:pPr>
            <w:r>
              <w:t>a) Hãy tìm tất cả các ước của 20</w:t>
            </w:r>
            <w:r>
              <w:rPr>
                <w:i/>
              </w:rPr>
              <w:t>.</w:t>
            </w:r>
          </w:p>
          <w:p w:rsidR="0066152E" w:rsidRDefault="00BC5B7E">
            <w:pPr>
              <w:spacing w:line="276" w:lineRule="auto"/>
            </w:pPr>
            <w:r>
              <w:t>b) Hãy tìm tất cả các bội nhỏ hơn 50 của 4.</w:t>
            </w:r>
          </w:p>
          <w:p w:rsidR="0066152E" w:rsidRDefault="00BC5B7E">
            <w:pPr>
              <w:spacing w:line="276" w:lineRule="auto"/>
            </w:pPr>
            <w:r>
              <w:t>- GV cho HS thực hiện thử thách nhỏ theo nhóm.</w:t>
            </w:r>
          </w:p>
          <w:p w:rsidR="0066152E" w:rsidRDefault="00BC5B7E">
            <w:pPr>
              <w:spacing w:line="276" w:lineRule="auto"/>
            </w:pPr>
            <w:r>
              <w:t>+ Đại diện các nhóm trình bày, nhóm còn lại theo dõi bổ sung, nhận xét.</w:t>
            </w:r>
          </w:p>
          <w:p w:rsidR="0066152E" w:rsidRDefault="00BC5B7E">
            <w:pPr>
              <w:spacing w:line="276" w:lineRule="auto"/>
            </w:pPr>
            <w:r>
              <w:t>GV thưởng cho nhóm làm nhanh và đúng nhất</w:t>
            </w:r>
          </w:p>
          <w:p w:rsidR="0066152E" w:rsidRDefault="00BC5B7E">
            <w:pPr>
              <w:spacing w:line="276" w:lineRule="auto"/>
            </w:pPr>
            <w:r>
              <w:t>=&gt; Chốt lại vấn đề.</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nắm chắc các kiến thức đã học.</w:t>
            </w:r>
          </w:p>
        </w:tc>
        <w:tc>
          <w:tcPr>
            <w:tcW w:w="3827" w:type="dxa"/>
          </w:tcPr>
          <w:p w:rsidR="0066152E" w:rsidRDefault="00BC5B7E">
            <w:pPr>
              <w:tabs>
                <w:tab w:val="left" w:pos="720"/>
              </w:tabs>
              <w:spacing w:line="276" w:lineRule="auto"/>
              <w:ind w:right="-108"/>
              <w:rPr>
                <w:b/>
              </w:rPr>
            </w:pPr>
            <w:r>
              <w:rPr>
                <w:b/>
              </w:rPr>
              <w:lastRenderedPageBreak/>
              <w:t>1. Quan hệ chia hết</w:t>
            </w:r>
          </w:p>
          <w:p w:rsidR="0066152E" w:rsidRDefault="00BC5B7E">
            <w:pPr>
              <w:tabs>
                <w:tab w:val="left" w:pos="720"/>
              </w:tabs>
              <w:spacing w:line="276" w:lineRule="auto"/>
              <w:ind w:right="-108"/>
              <w:rPr>
                <w:i/>
              </w:rPr>
            </w:pPr>
            <w:r>
              <w:rPr>
                <w:i/>
              </w:rPr>
              <w:t xml:space="preserve">* Cho a </w:t>
            </w:r>
            <w:r>
              <w:rPr>
                <w:i/>
              </w:rPr>
              <w:object w:dxaOrig="248" w:dyaOrig="248">
                <v:shape id="_x0000_i1172" type="#_x0000_t75" style="width:12.75pt;height:12.75pt" o:ole="">
                  <v:imagedata r:id="rId11" o:title=""/>
                </v:shape>
                <o:OLEObject Type="Embed" ProgID="Equation.DSMT4" ShapeID="_x0000_i1172" DrawAspect="Content" ObjectID="_1687767835" r:id="rId826"/>
              </w:object>
            </w:r>
            <w:r>
              <w:rPr>
                <w:i/>
              </w:rPr>
              <w:t xml:space="preserve"> N, b </w:t>
            </w:r>
            <w:r>
              <w:rPr>
                <w:i/>
              </w:rPr>
              <w:object w:dxaOrig="248" w:dyaOrig="248">
                <v:shape id="_x0000_i1173" type="#_x0000_t75" style="width:12.75pt;height:12.75pt" o:ole="">
                  <v:imagedata r:id="rId11" o:title=""/>
                </v:shape>
                <o:OLEObject Type="Embed" ProgID="Equation.DSMT4" ShapeID="_x0000_i1173" DrawAspect="Content" ObjectID="_1687767836" r:id="rId827"/>
              </w:object>
            </w:r>
            <w:r>
              <w:rPr>
                <w:i/>
              </w:rPr>
              <w:t xml:space="preserve">N, k </w:t>
            </w:r>
            <w:r>
              <w:rPr>
                <w:i/>
              </w:rPr>
              <w:object w:dxaOrig="248" w:dyaOrig="248">
                <v:shape id="_x0000_i1174" type="#_x0000_t75" style="width:12.75pt;height:12.75pt" o:ole="">
                  <v:imagedata r:id="rId11" o:title=""/>
                </v:shape>
                <o:OLEObject Type="Embed" ProgID="Equation.DSMT4" ShapeID="_x0000_i1174" DrawAspect="Content" ObjectID="_1687767837" r:id="rId828"/>
              </w:object>
            </w:r>
            <w:r>
              <w:rPr>
                <w:i/>
              </w:rPr>
              <w:t xml:space="preserve">N, nếu </w:t>
            </w:r>
          </w:p>
          <w:p w:rsidR="0066152E" w:rsidRDefault="00BC5B7E">
            <w:pPr>
              <w:tabs>
                <w:tab w:val="left" w:pos="720"/>
              </w:tabs>
              <w:spacing w:line="276" w:lineRule="auto"/>
              <w:ind w:right="-108"/>
              <w:rPr>
                <w:i/>
              </w:rPr>
            </w:pPr>
            <w:r>
              <w:rPr>
                <w:i/>
              </w:rPr>
              <w:t xml:space="preserve">a = kb thì ta nói a chia hết cho b và kí hiệu là a </w:t>
            </w:r>
            <w:r w:rsidR="009C7A8B">
              <w:rPr>
                <w:i/>
                <w:sz w:val="36"/>
                <w:szCs w:val="36"/>
                <w:vertAlign w:val="subscript"/>
              </w:rPr>
              <w:pict>
                <v:shape id="Picture 58" o:spid="_x0000_i1175" type="#_x0000_t75" style="width:3.75pt;height:15pt;visibility:visible">
                  <v:imagedata r:id="rId823" o:title=""/>
                </v:shape>
              </w:pict>
            </w:r>
            <w:r>
              <w:rPr>
                <w:i/>
              </w:rPr>
              <w:t xml:space="preserve">  b</w:t>
            </w:r>
          </w:p>
          <w:p w:rsidR="0066152E" w:rsidRDefault="00BC5B7E">
            <w:pPr>
              <w:tabs>
                <w:tab w:val="left" w:pos="720"/>
              </w:tabs>
              <w:spacing w:line="276" w:lineRule="auto"/>
              <w:ind w:right="-108"/>
              <w:rPr>
                <w:i/>
                <w:sz w:val="36"/>
                <w:szCs w:val="36"/>
                <w:vertAlign w:val="subscript"/>
              </w:rPr>
            </w:pPr>
            <w:r>
              <w:rPr>
                <w:i/>
              </w:rPr>
              <w:t xml:space="preserve">Nếu a không chia hết cho b ta kí hiệu là a </w:t>
            </w:r>
            <w:r w:rsidR="009C7A8B">
              <w:rPr>
                <w:i/>
                <w:sz w:val="36"/>
                <w:szCs w:val="36"/>
                <w:vertAlign w:val="subscript"/>
              </w:rPr>
              <w:pict>
                <v:shape id="Picture 57" o:spid="_x0000_i1176" type="#_x0000_t75" style="width:9pt;height:16.5pt;visibility:visible">
                  <v:imagedata r:id="rId824" o:title=""/>
                </v:shape>
              </w:pict>
            </w:r>
            <w:r>
              <w:rPr>
                <w:i/>
                <w:sz w:val="36"/>
                <w:szCs w:val="36"/>
                <w:vertAlign w:val="subscript"/>
              </w:rPr>
              <w:t xml:space="preserve"> b.</w:t>
            </w:r>
          </w:p>
          <w:p w:rsidR="0066152E" w:rsidRDefault="00BC5B7E">
            <w:pPr>
              <w:numPr>
                <w:ilvl w:val="0"/>
                <w:numId w:val="4"/>
              </w:numPr>
              <w:tabs>
                <w:tab w:val="left" w:pos="720"/>
              </w:tabs>
              <w:spacing w:line="276" w:lineRule="auto"/>
              <w:ind w:right="-108"/>
              <w:rPr>
                <w:i/>
              </w:rPr>
            </w:pPr>
            <w:r>
              <w:rPr>
                <w:i/>
              </w:rPr>
              <w:t xml:space="preserve">Phiếu 1 </w:t>
            </w:r>
          </w:p>
          <w:p w:rsidR="0066152E" w:rsidRDefault="00BC5B7E">
            <w:pPr>
              <w:tabs>
                <w:tab w:val="left" w:pos="720"/>
                <w:tab w:val="center" w:pos="4320"/>
                <w:tab w:val="left" w:pos="4860"/>
                <w:tab w:val="right" w:pos="8640"/>
              </w:tabs>
              <w:spacing w:line="276" w:lineRule="auto"/>
              <w:ind w:right="-108"/>
              <w:rPr>
                <w:b/>
                <w:i/>
              </w:rPr>
            </w:pPr>
            <w:r>
              <w:t>- Phiếu học tập số 1:</w:t>
            </w:r>
          </w:p>
          <w:p w:rsidR="0066152E" w:rsidRDefault="00BC5B7E">
            <w:pPr>
              <w:tabs>
                <w:tab w:val="left" w:pos="720"/>
                <w:tab w:val="center" w:pos="4320"/>
                <w:tab w:val="left" w:pos="4860"/>
                <w:tab w:val="right" w:pos="8640"/>
              </w:tabs>
              <w:spacing w:line="276" w:lineRule="auto"/>
              <w:ind w:right="-108"/>
            </w:pPr>
            <w:r>
              <w:t xml:space="preserve">a) Điền kí hiệu </w:t>
            </w:r>
            <w:r w:rsidR="009C7A8B">
              <w:rPr>
                <w:sz w:val="36"/>
                <w:szCs w:val="36"/>
                <w:vertAlign w:val="subscript"/>
              </w:rPr>
              <w:pict>
                <v:shape id="Picture 56" o:spid="_x0000_i1177" type="#_x0000_t75" style="width:3.75pt;height:15pt;visibility:visible">
                  <v:imagedata r:id="rId823" o:title=""/>
                </v:shape>
              </w:pict>
            </w:r>
            <w:r>
              <w:t xml:space="preserve">  và  </w:t>
            </w:r>
            <w:r w:rsidR="009C7A8B">
              <w:rPr>
                <w:sz w:val="36"/>
                <w:szCs w:val="36"/>
                <w:vertAlign w:val="subscript"/>
              </w:rPr>
              <w:pict>
                <v:shape id="Picture 55" o:spid="_x0000_i1178" type="#_x0000_t75" style="width:9pt;height:16.5pt;visibility:visible">
                  <v:imagedata r:id="rId824" o:title=""/>
                </v:shape>
              </w:pict>
            </w:r>
            <w:r>
              <w:t xml:space="preserve"> vào chỗ trống thích hợp:</w:t>
            </w:r>
            <w:r>
              <w:tab/>
            </w:r>
          </w:p>
          <w:p w:rsidR="0066152E" w:rsidRDefault="00BC5B7E">
            <w:pPr>
              <w:tabs>
                <w:tab w:val="left" w:pos="720"/>
                <w:tab w:val="center" w:pos="4320"/>
                <w:tab w:val="left" w:pos="4860"/>
                <w:tab w:val="right" w:pos="8640"/>
              </w:tabs>
              <w:spacing w:line="276" w:lineRule="auto"/>
              <w:ind w:right="-108"/>
            </w:pPr>
            <w:r>
              <w:t xml:space="preserve">24 </w:t>
            </w:r>
            <w:r w:rsidR="009C7A8B">
              <w:rPr>
                <w:sz w:val="36"/>
                <w:szCs w:val="36"/>
                <w:vertAlign w:val="subscript"/>
              </w:rPr>
              <w:pict>
                <v:shape id="Picture 54" o:spid="_x0000_i1179" type="#_x0000_t75" style="width:3.75pt;height:15pt;visibility:visible">
                  <v:imagedata r:id="rId823" o:title=""/>
                </v:shape>
              </w:pict>
            </w:r>
            <w:r>
              <w:t xml:space="preserve"> 6;     45</w:t>
            </w:r>
            <w:r w:rsidR="009C7A8B">
              <w:rPr>
                <w:sz w:val="36"/>
                <w:szCs w:val="36"/>
                <w:vertAlign w:val="subscript"/>
              </w:rPr>
              <w:pict>
                <v:shape id="Picture 53" o:spid="_x0000_i1180" type="#_x0000_t75" style="width:9pt;height:16.5pt;visibility:visible">
                  <v:imagedata r:id="rId824" o:title=""/>
                </v:shape>
              </w:pict>
            </w:r>
            <w:r>
              <w:t>10;    35</w:t>
            </w:r>
            <w:r w:rsidR="009C7A8B">
              <w:rPr>
                <w:sz w:val="36"/>
                <w:szCs w:val="36"/>
                <w:vertAlign w:val="subscript"/>
              </w:rPr>
              <w:pict>
                <v:shape id="Picture 52" o:spid="_x0000_i1181" type="#_x0000_t75" style="width:3.75pt;height:15pt;visibility:visible">
                  <v:imagedata r:id="rId823" o:title=""/>
                </v:shape>
              </w:pict>
            </w:r>
            <w:r>
              <w:t>5;42</w:t>
            </w:r>
            <w:r w:rsidR="009C7A8B">
              <w:rPr>
                <w:sz w:val="36"/>
                <w:szCs w:val="36"/>
                <w:vertAlign w:val="subscript"/>
              </w:rPr>
              <w:pict>
                <v:shape id="Picture 51" o:spid="_x0000_i1182" type="#_x0000_t75" style="width:9pt;height:16.5pt;visibility:visible">
                  <v:imagedata r:id="rId824" o:title=""/>
                </v:shape>
              </w:pict>
            </w:r>
            <w:r>
              <w:t>4</w:t>
            </w:r>
          </w:p>
          <w:p w:rsidR="0066152E" w:rsidRDefault="009C7A8B">
            <w:pPr>
              <w:tabs>
                <w:tab w:val="left" w:pos="720"/>
                <w:tab w:val="center" w:pos="4320"/>
                <w:tab w:val="left" w:pos="4860"/>
                <w:tab w:val="right" w:pos="8640"/>
              </w:tabs>
              <w:spacing w:line="276" w:lineRule="auto"/>
              <w:ind w:right="-108"/>
            </w:pPr>
            <w:sdt>
              <w:sdtPr>
                <w:tag w:val="goog_rdk_7"/>
                <w:id w:val="-797601080"/>
              </w:sdtPr>
              <w:sdtEndPr/>
              <w:sdtContent>
                <w:r w:rsidR="00BC5B7E">
                  <w:rPr>
                    <w:rFonts w:ascii="Caudex" w:eastAsia="Caudex" w:hAnsi="Caudex" w:cs="Caudex"/>
                  </w:rPr>
                  <w:t>b) Cho hai số tự nhiên a và b (b ≠ 0).</w:t>
                </w:r>
              </w:sdtContent>
            </w:sdt>
          </w:p>
          <w:p w:rsidR="0066152E" w:rsidRDefault="00BC5B7E">
            <w:pPr>
              <w:tabs>
                <w:tab w:val="left" w:pos="720"/>
                <w:tab w:val="center" w:pos="4320"/>
                <w:tab w:val="left" w:pos="4860"/>
                <w:tab w:val="right" w:pos="8640"/>
              </w:tabs>
              <w:spacing w:line="276" w:lineRule="auto"/>
              <w:ind w:right="-108"/>
            </w:pPr>
            <w:r>
              <w:t xml:space="preserve">Nếu có số tự nhiên k sao cho </w:t>
            </w:r>
          </w:p>
          <w:p w:rsidR="0066152E" w:rsidRDefault="00BC5B7E">
            <w:pPr>
              <w:tabs>
                <w:tab w:val="left" w:pos="720"/>
                <w:tab w:val="center" w:pos="4320"/>
                <w:tab w:val="left" w:pos="4860"/>
                <w:tab w:val="right" w:pos="8640"/>
              </w:tabs>
              <w:spacing w:line="276" w:lineRule="auto"/>
              <w:ind w:right="-108"/>
            </w:pPr>
            <w:r>
              <w:t>a = kb thì ta nói a chia hết cho b.</w:t>
            </w:r>
          </w:p>
          <w:p w:rsidR="0066152E" w:rsidRDefault="00BC5B7E">
            <w:pPr>
              <w:tabs>
                <w:tab w:val="left" w:pos="720"/>
                <w:tab w:val="center" w:pos="4320"/>
                <w:tab w:val="left" w:pos="4860"/>
                <w:tab w:val="right" w:pos="8640"/>
              </w:tabs>
              <w:spacing w:line="276" w:lineRule="auto"/>
              <w:ind w:right="-108"/>
            </w:pPr>
            <w:r>
              <w:t>Ví dụ 1</w:t>
            </w:r>
          </w:p>
          <w:p w:rsidR="0066152E" w:rsidRDefault="00BC5B7E">
            <w:pPr>
              <w:tabs>
                <w:tab w:val="left" w:pos="720"/>
                <w:tab w:val="center" w:pos="4320"/>
                <w:tab w:val="left" w:pos="4860"/>
                <w:tab w:val="right" w:pos="8640"/>
              </w:tabs>
              <w:spacing w:line="276" w:lineRule="auto"/>
              <w:ind w:right="-108"/>
              <w:rPr>
                <w:i/>
              </w:rPr>
            </w:pPr>
            <w:r>
              <w:rPr>
                <w:i/>
              </w:rPr>
              <w:t>* Khái niệm ước và bội:</w:t>
            </w:r>
          </w:p>
          <w:p w:rsidR="0066152E" w:rsidRDefault="00BC5B7E">
            <w:pPr>
              <w:tabs>
                <w:tab w:val="left" w:pos="720"/>
                <w:tab w:val="center" w:pos="4320"/>
                <w:tab w:val="left" w:pos="4860"/>
                <w:tab w:val="right" w:pos="8640"/>
              </w:tabs>
              <w:spacing w:line="276" w:lineRule="auto"/>
              <w:ind w:right="-108"/>
              <w:rPr>
                <w:i/>
                <w:sz w:val="36"/>
                <w:szCs w:val="36"/>
                <w:vertAlign w:val="subscript"/>
              </w:rPr>
            </w:pPr>
            <w:r>
              <w:rPr>
                <w:i/>
              </w:rPr>
              <w:t xml:space="preserve">Nếu a </w:t>
            </w:r>
            <w:r w:rsidR="009C7A8B">
              <w:rPr>
                <w:i/>
                <w:sz w:val="36"/>
                <w:szCs w:val="36"/>
                <w:vertAlign w:val="subscript"/>
              </w:rPr>
              <w:pict>
                <v:shape id="Picture 50" o:spid="_x0000_i1183" type="#_x0000_t75" style="width:3.75pt;height:15pt;visibility:visible">
                  <v:imagedata r:id="rId823" o:title=""/>
                </v:shape>
              </w:pict>
            </w:r>
            <w:r>
              <w:rPr>
                <w:i/>
                <w:sz w:val="36"/>
                <w:szCs w:val="36"/>
                <w:vertAlign w:val="subscript"/>
              </w:rPr>
              <w:t xml:space="preserve"> b thì ta nói a là bội của b và b </w:t>
            </w:r>
            <w:r>
              <w:rPr>
                <w:i/>
                <w:sz w:val="36"/>
                <w:szCs w:val="36"/>
                <w:vertAlign w:val="subscript"/>
              </w:rPr>
              <w:lastRenderedPageBreak/>
              <w:t>là ước của a.</w:t>
            </w:r>
          </w:p>
          <w:p w:rsidR="0066152E" w:rsidRDefault="00BC5B7E">
            <w:pPr>
              <w:tabs>
                <w:tab w:val="left" w:pos="720"/>
                <w:tab w:val="center" w:pos="4320"/>
                <w:tab w:val="left" w:pos="4860"/>
                <w:tab w:val="right" w:pos="8640"/>
              </w:tabs>
              <w:spacing w:line="276" w:lineRule="auto"/>
              <w:ind w:right="-108"/>
              <w:rPr>
                <w:i/>
                <w:sz w:val="36"/>
                <w:szCs w:val="36"/>
                <w:vertAlign w:val="subscript"/>
              </w:rPr>
            </w:pPr>
            <w:r>
              <w:rPr>
                <w:i/>
                <w:sz w:val="36"/>
                <w:szCs w:val="36"/>
                <w:vertAlign w:val="subscript"/>
              </w:rPr>
              <w:t>Kí hiệu: Ư(a) tập hợp ước của a.</w:t>
            </w:r>
          </w:p>
          <w:p w:rsidR="0066152E" w:rsidRDefault="00BC5B7E">
            <w:pPr>
              <w:tabs>
                <w:tab w:val="left" w:pos="720"/>
                <w:tab w:val="center" w:pos="4320"/>
                <w:tab w:val="left" w:pos="4860"/>
                <w:tab w:val="right" w:pos="8640"/>
              </w:tabs>
              <w:spacing w:line="276" w:lineRule="auto"/>
              <w:ind w:right="-108"/>
              <w:rPr>
                <w:i/>
                <w:sz w:val="36"/>
                <w:szCs w:val="36"/>
                <w:vertAlign w:val="subscript"/>
              </w:rPr>
            </w:pPr>
            <w:r>
              <w:rPr>
                <w:i/>
                <w:sz w:val="36"/>
                <w:szCs w:val="36"/>
                <w:vertAlign w:val="subscript"/>
              </w:rPr>
              <w:t xml:space="preserve">           B(b) là tập hợp bội của b</w:t>
            </w:r>
          </w:p>
          <w:p w:rsidR="0066152E" w:rsidRDefault="00BC5B7E">
            <w:pPr>
              <w:numPr>
                <w:ilvl w:val="0"/>
                <w:numId w:val="4"/>
              </w:numPr>
              <w:tabs>
                <w:tab w:val="left" w:pos="720"/>
              </w:tabs>
              <w:spacing w:line="276" w:lineRule="auto"/>
              <w:ind w:right="-108"/>
              <w:rPr>
                <w:i/>
              </w:rPr>
            </w:pPr>
            <w:r>
              <w:rPr>
                <w:i/>
              </w:rPr>
              <w:t xml:space="preserve">Phiếu 2 </w:t>
            </w:r>
          </w:p>
          <w:p w:rsidR="0066152E" w:rsidRDefault="00BC5B7E">
            <w:pPr>
              <w:tabs>
                <w:tab w:val="left" w:pos="720"/>
                <w:tab w:val="center" w:pos="4320"/>
                <w:tab w:val="left" w:pos="4860"/>
                <w:tab w:val="right" w:pos="8640"/>
              </w:tabs>
              <w:spacing w:line="276" w:lineRule="auto"/>
              <w:ind w:right="-108"/>
              <w:rPr>
                <w:b/>
                <w:i/>
              </w:rPr>
            </w:pPr>
            <w:r>
              <w:t>- Phiếu học tập số 2:</w:t>
            </w:r>
          </w:p>
          <w:p w:rsidR="0066152E" w:rsidRDefault="00BC5B7E">
            <w:pPr>
              <w:tabs>
                <w:tab w:val="left" w:pos="720"/>
                <w:tab w:val="center" w:pos="4320"/>
                <w:tab w:val="left" w:pos="4860"/>
                <w:tab w:val="right" w:pos="8640"/>
              </w:tabs>
              <w:spacing w:line="276" w:lineRule="auto"/>
              <w:ind w:right="-108"/>
            </w:pPr>
            <w:r>
              <w:t>Điền từ thích hợp vào chỗ trống:</w:t>
            </w:r>
          </w:p>
          <w:p w:rsidR="0066152E" w:rsidRDefault="00BC5B7E">
            <w:pPr>
              <w:tabs>
                <w:tab w:val="left" w:pos="720"/>
                <w:tab w:val="center" w:pos="4320"/>
                <w:tab w:val="left" w:pos="4860"/>
                <w:tab w:val="right" w:pos="8640"/>
              </w:tabs>
              <w:spacing w:line="276" w:lineRule="auto"/>
              <w:ind w:right="-108"/>
            </w:pPr>
            <w:r>
              <w:t xml:space="preserve">a) 5 là ước của 15             </w:t>
            </w:r>
          </w:p>
          <w:p w:rsidR="0066152E" w:rsidRDefault="00BC5B7E">
            <w:pPr>
              <w:tabs>
                <w:tab w:val="left" w:pos="720"/>
                <w:tab w:val="center" w:pos="4320"/>
                <w:tab w:val="left" w:pos="4860"/>
                <w:tab w:val="right" w:pos="8640"/>
              </w:tabs>
              <w:spacing w:line="276" w:lineRule="auto"/>
              <w:ind w:right="-108"/>
            </w:pPr>
            <w:r>
              <w:t xml:space="preserve"> b) 18 là bội của 6</w:t>
            </w:r>
          </w:p>
          <w:p w:rsidR="0066152E" w:rsidRDefault="00BC5B7E">
            <w:pPr>
              <w:tabs>
                <w:tab w:val="left" w:pos="720"/>
                <w:tab w:val="center" w:pos="4320"/>
                <w:tab w:val="left" w:pos="4860"/>
                <w:tab w:val="right" w:pos="8640"/>
              </w:tabs>
              <w:spacing w:line="276" w:lineRule="auto"/>
              <w:ind w:right="-108"/>
            </w:pPr>
            <w:r>
              <w:t xml:space="preserve">c) 45 là bội của 9              </w:t>
            </w:r>
          </w:p>
          <w:p w:rsidR="0066152E" w:rsidRDefault="00BC5B7E">
            <w:pPr>
              <w:tabs>
                <w:tab w:val="left" w:pos="720"/>
                <w:tab w:val="center" w:pos="4320"/>
                <w:tab w:val="left" w:pos="4860"/>
                <w:tab w:val="right" w:pos="8640"/>
              </w:tabs>
              <w:spacing w:line="276" w:lineRule="auto"/>
              <w:ind w:right="-108"/>
            </w:pPr>
            <w:r>
              <w:t>c) 8 là ước của 72</w:t>
            </w:r>
          </w:p>
          <w:p w:rsidR="0066152E" w:rsidRDefault="00BC5B7E">
            <w:pPr>
              <w:tabs>
                <w:tab w:val="left" w:pos="720"/>
                <w:tab w:val="center" w:pos="4320"/>
                <w:tab w:val="left" w:pos="4860"/>
                <w:tab w:val="right" w:pos="8640"/>
              </w:tabs>
              <w:spacing w:line="276" w:lineRule="auto"/>
              <w:ind w:right="-108"/>
              <w:rPr>
                <w:i/>
              </w:rPr>
            </w:pPr>
            <w:r>
              <w:rPr>
                <w:i/>
                <w:sz w:val="36"/>
                <w:szCs w:val="36"/>
                <w:vertAlign w:val="subscript"/>
              </w:rPr>
              <w:t>* Cách tìm ước và bội:</w:t>
            </w:r>
          </w:p>
          <w:p w:rsidR="0066152E" w:rsidRDefault="00BC5B7E">
            <w:pPr>
              <w:tabs>
                <w:tab w:val="left" w:pos="720"/>
                <w:tab w:val="center" w:pos="4320"/>
                <w:tab w:val="left" w:pos="4860"/>
                <w:tab w:val="right" w:pos="8640"/>
              </w:tabs>
              <w:spacing w:line="276" w:lineRule="auto"/>
              <w:ind w:right="-108"/>
              <w:rPr>
                <w:i/>
              </w:rPr>
            </w:pPr>
            <w:r>
              <w:rPr>
                <w:i/>
              </w:rPr>
              <w:t>Muốn tìm các ước của a (a&gt;1) ta lần lượt chia a cho các số tự nhiên từ 1 tới a, a chia hết cho số nào thì số đó chính là ước của a.</w:t>
            </w:r>
          </w:p>
          <w:p w:rsidR="0066152E" w:rsidRDefault="00BC5B7E">
            <w:pPr>
              <w:tabs>
                <w:tab w:val="left" w:pos="720"/>
                <w:tab w:val="center" w:pos="4320"/>
                <w:tab w:val="left" w:pos="4860"/>
                <w:tab w:val="right" w:pos="8640"/>
              </w:tabs>
              <w:spacing w:line="276" w:lineRule="auto"/>
              <w:ind w:right="-108"/>
              <w:rPr>
                <w:i/>
              </w:rPr>
            </w:pPr>
            <w:r>
              <w:rPr>
                <w:i/>
              </w:rPr>
              <w:t>Muốn tìm bội của một số khác 0 ta lấy số đó nhân lần lượt với 0; 1;  2; 3; ....</w:t>
            </w:r>
          </w:p>
          <w:p w:rsidR="0066152E" w:rsidRDefault="00BC5B7E">
            <w:pPr>
              <w:tabs>
                <w:tab w:val="left" w:pos="720"/>
                <w:tab w:val="center" w:pos="4320"/>
                <w:tab w:val="left" w:pos="4860"/>
                <w:tab w:val="right" w:pos="8640"/>
              </w:tabs>
              <w:spacing w:line="276" w:lineRule="auto"/>
              <w:ind w:right="-108"/>
              <w:rPr>
                <w:b/>
                <w:i/>
              </w:rPr>
            </w:pPr>
            <w:r>
              <w:rPr>
                <w:b/>
                <w:i/>
              </w:rPr>
              <w:t xml:space="preserve">- </w:t>
            </w:r>
            <w:r>
              <w:t xml:space="preserve">Luyện tập 1: </w:t>
            </w:r>
          </w:p>
          <w:p w:rsidR="0066152E" w:rsidRDefault="00BC5B7E">
            <w:pPr>
              <w:tabs>
                <w:tab w:val="left" w:pos="720"/>
                <w:tab w:val="center" w:pos="4320"/>
                <w:tab w:val="left" w:pos="4860"/>
                <w:tab w:val="right" w:pos="8640"/>
              </w:tabs>
              <w:spacing w:line="276" w:lineRule="auto"/>
              <w:ind w:right="-108"/>
            </w:pPr>
            <w:r>
              <w:t xml:space="preserve">a) Ư(20) = {1; 2; 4; 5; 10; 20}        </w:t>
            </w:r>
          </w:p>
          <w:p w:rsidR="0066152E" w:rsidRDefault="00BC5B7E">
            <w:pPr>
              <w:tabs>
                <w:tab w:val="left" w:pos="720"/>
              </w:tabs>
              <w:spacing w:line="276" w:lineRule="auto"/>
              <w:ind w:right="-108"/>
            </w:pPr>
            <w:r>
              <w:t>b) Các bội nhỏ hơn 50 của 4 là: 0; 4; 8; 12; 16; 20; 24; 28; 3; 36; 40; 44; 48.</w:t>
            </w:r>
          </w:p>
          <w:p w:rsidR="0066152E" w:rsidRDefault="00BC5B7E">
            <w:pPr>
              <w:tabs>
                <w:tab w:val="left" w:pos="720"/>
              </w:tabs>
              <w:spacing w:line="276" w:lineRule="auto"/>
              <w:ind w:right="-108"/>
              <w:rPr>
                <w:i/>
              </w:rPr>
            </w:pPr>
            <w:r>
              <w:t>*</w:t>
            </w:r>
            <w:r>
              <w:rPr>
                <w:i/>
              </w:rPr>
              <w:t xml:space="preserve"> Thử thách nhỏ</w:t>
            </w:r>
          </w:p>
          <w:p w:rsidR="0066152E" w:rsidRDefault="0066152E">
            <w:pPr>
              <w:tabs>
                <w:tab w:val="left" w:pos="720"/>
              </w:tabs>
              <w:spacing w:line="276" w:lineRule="auto"/>
              <w:ind w:right="-108"/>
            </w:pPr>
          </w:p>
        </w:tc>
      </w:tr>
    </w:tbl>
    <w:p w:rsidR="0066152E" w:rsidRDefault="00BC5B7E">
      <w:pPr>
        <w:tabs>
          <w:tab w:val="left" w:pos="720"/>
        </w:tabs>
        <w:spacing w:line="276" w:lineRule="auto"/>
        <w:rPr>
          <w:b/>
        </w:rPr>
      </w:pPr>
      <w:r>
        <w:rPr>
          <w:b/>
        </w:rPr>
        <w:lastRenderedPageBreak/>
        <w:t>2. Tính chất chia hết của một tổng</w:t>
      </w:r>
    </w:p>
    <w:p w:rsidR="0066152E" w:rsidRDefault="00BC5B7E">
      <w:pPr>
        <w:tabs>
          <w:tab w:val="left" w:pos="720"/>
        </w:tabs>
        <w:spacing w:line="276" w:lineRule="auto"/>
        <w:rPr>
          <w:b/>
          <w:i/>
        </w:rPr>
      </w:pPr>
      <w:r>
        <w:rPr>
          <w:b/>
        </w:rPr>
        <w:t xml:space="preserve">a) </w:t>
      </w:r>
      <w:r>
        <w:rPr>
          <w:b/>
          <w:i/>
        </w:rPr>
        <w:t xml:space="preserve">Mục tiêu: </w:t>
      </w:r>
      <w:r>
        <w:t>HS biết và vận dụng được tính chất chia hết của một tổng.</w:t>
      </w:r>
    </w:p>
    <w:p w:rsidR="0066152E" w:rsidRDefault="00BC5B7E">
      <w:pPr>
        <w:tabs>
          <w:tab w:val="left" w:pos="720"/>
        </w:tabs>
        <w:spacing w:line="276" w:lineRule="auto"/>
      </w:pPr>
      <w:r>
        <w:rPr>
          <w:b/>
          <w:i/>
        </w:rPr>
        <w:t xml:space="preserve">b) Nội dung hoạt động: </w:t>
      </w:r>
      <w:r>
        <w:t>GV giao nhiệm vụ cho HS thực hiện để hình thành kiến thức về tính chất chia hết của một tổng.</w:t>
      </w:r>
    </w:p>
    <w:p w:rsidR="0066152E" w:rsidRDefault="00BC5B7E">
      <w:pPr>
        <w:tabs>
          <w:tab w:val="left" w:pos="720"/>
        </w:tabs>
        <w:spacing w:line="276" w:lineRule="auto"/>
        <w:rPr>
          <w:b/>
        </w:rPr>
      </w:pPr>
      <w:r>
        <w:rPr>
          <w:b/>
          <w:i/>
        </w:rPr>
        <w:t xml:space="preserve">c) Sản phẩm: </w:t>
      </w:r>
    </w:p>
    <w:p w:rsidR="0066152E" w:rsidRDefault="00BC5B7E">
      <w:pPr>
        <w:spacing w:line="276" w:lineRule="auto"/>
      </w:pPr>
      <w:r>
        <w:t>- Các tính chất 1, 2. Phiếu học tập số 2; luyện tập 2, 3; vận dụng 1, 2.</w:t>
      </w:r>
    </w:p>
    <w:p w:rsidR="0066152E" w:rsidRDefault="00BC5B7E">
      <w:pPr>
        <w:tabs>
          <w:tab w:val="left" w:pos="720"/>
        </w:tabs>
        <w:spacing w:line="276" w:lineRule="auto"/>
        <w:rPr>
          <w:b/>
          <w:i/>
        </w:rPr>
      </w:pPr>
      <w:r>
        <w:rPr>
          <w:b/>
          <w:i/>
        </w:rPr>
        <w:t>d) Tổ chức thực hiện</w:t>
      </w:r>
    </w:p>
    <w:tbl>
      <w:tblPr>
        <w:tblStyle w:val="afff4"/>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961"/>
      </w:tblGrid>
      <w:tr w:rsidR="0066152E">
        <w:tc>
          <w:tcPr>
            <w:tcW w:w="4962" w:type="dxa"/>
          </w:tcPr>
          <w:p w:rsidR="0066152E" w:rsidRDefault="00BC5B7E">
            <w:pPr>
              <w:tabs>
                <w:tab w:val="left" w:pos="720"/>
              </w:tabs>
              <w:spacing w:line="276" w:lineRule="auto"/>
              <w:rPr>
                <w:b/>
              </w:rPr>
            </w:pPr>
            <w:r>
              <w:rPr>
                <w:b/>
              </w:rPr>
              <w:t>HOẠT ĐỘNG CỦA GV-HS</w:t>
            </w:r>
          </w:p>
        </w:tc>
        <w:tc>
          <w:tcPr>
            <w:tcW w:w="4961" w:type="dxa"/>
          </w:tcPr>
          <w:p w:rsidR="0066152E" w:rsidRDefault="00BC5B7E">
            <w:pPr>
              <w:tabs>
                <w:tab w:val="left" w:pos="720"/>
              </w:tabs>
              <w:spacing w:line="276" w:lineRule="auto"/>
              <w:rPr>
                <w:b/>
              </w:rPr>
            </w:pPr>
            <w:r>
              <w:rPr>
                <w:b/>
              </w:rPr>
              <w:t>SẢN PHẨM DỰ KIẾN</w:t>
            </w:r>
          </w:p>
        </w:tc>
      </w:tr>
      <w:tr w:rsidR="0066152E">
        <w:tc>
          <w:tcPr>
            <w:tcW w:w="496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pPr>
            <w:r>
              <w:t>* Trường hợp chia hết:</w:t>
            </w:r>
          </w:p>
          <w:p w:rsidR="0066152E" w:rsidRDefault="00BC5B7E">
            <w:pPr>
              <w:tabs>
                <w:tab w:val="left" w:pos="720"/>
              </w:tabs>
              <w:spacing w:line="276" w:lineRule="auto"/>
            </w:pPr>
            <w:r>
              <w:t>- GV cho HS thực hiện HĐ 3 và HĐ 4, từ đó rút ra tính chất 1.</w:t>
            </w:r>
          </w:p>
          <w:p w:rsidR="0066152E" w:rsidRDefault="00BC5B7E">
            <w:pPr>
              <w:tabs>
                <w:tab w:val="left" w:pos="720"/>
              </w:tabs>
              <w:spacing w:line="276" w:lineRule="auto"/>
            </w:pPr>
            <w:r>
              <w:lastRenderedPageBreak/>
              <w:t>- GV chốt lại kiến thức, nêu chú ý tính chất 1 cũng đúng với một hiệu.</w:t>
            </w:r>
          </w:p>
          <w:p w:rsidR="0066152E" w:rsidRDefault="00BC5B7E">
            <w:pPr>
              <w:tabs>
                <w:tab w:val="left" w:pos="720"/>
              </w:tabs>
              <w:spacing w:line="276" w:lineRule="auto"/>
            </w:pPr>
            <w:r>
              <w:t>- HS đọc và tìm hiểu ví dụ 3 theo hướng dẫn của GV.</w:t>
            </w:r>
          </w:p>
          <w:p w:rsidR="0066152E" w:rsidRDefault="00BC5B7E">
            <w:pPr>
              <w:tabs>
                <w:tab w:val="left" w:pos="720"/>
              </w:tabs>
              <w:spacing w:line="276" w:lineRule="auto"/>
            </w:pPr>
            <w:r>
              <w:t>- GV trình bày lại cách giải chi tiết làm mẫu cho HS.</w:t>
            </w:r>
          </w:p>
          <w:p w:rsidR="0066152E" w:rsidRDefault="00BC5B7E">
            <w:pPr>
              <w:tabs>
                <w:tab w:val="left" w:pos="720"/>
              </w:tabs>
              <w:spacing w:line="276" w:lineRule="auto"/>
            </w:pPr>
            <w:r>
              <w:t>- GV cho HS hoạt động theo nhóm đôi phiếu học tập số 3:</w:t>
            </w:r>
          </w:p>
          <w:p w:rsidR="0066152E" w:rsidRDefault="00BC5B7E">
            <w:pPr>
              <w:tabs>
                <w:tab w:val="left" w:pos="720"/>
              </w:tabs>
              <w:spacing w:line="276" w:lineRule="auto"/>
            </w:pPr>
            <w:r>
              <w:t>Không cần tính kết quả, các tổng hoặc hiệu dưới đây chia hết cho 5 không? Vì sao?</w:t>
            </w:r>
          </w:p>
          <w:p w:rsidR="0066152E" w:rsidRDefault="00BC5B7E">
            <w:pPr>
              <w:tabs>
                <w:tab w:val="left" w:pos="720"/>
              </w:tabs>
              <w:spacing w:line="276" w:lineRule="auto"/>
            </w:pPr>
            <w:r>
              <w:t xml:space="preserve">    25 + 40           85 - 25 - 10 </w:t>
            </w:r>
          </w:p>
          <w:p w:rsidR="0066152E" w:rsidRDefault="00BC5B7E">
            <w:pPr>
              <w:tabs>
                <w:tab w:val="left" w:pos="720"/>
              </w:tabs>
              <w:spacing w:line="276" w:lineRule="auto"/>
            </w:pPr>
            <w:r>
              <w:t xml:space="preserve">    65 – 30           18 + 40 + 30</w:t>
            </w:r>
          </w:p>
          <w:p w:rsidR="0066152E" w:rsidRDefault="00BC5B7E">
            <w:pPr>
              <w:tabs>
                <w:tab w:val="left" w:pos="720"/>
              </w:tabs>
              <w:spacing w:line="276" w:lineRule="auto"/>
            </w:pPr>
            <w:r>
              <w:t>+ Đại diện từng nhóm đứng tại chỗ trả lời.</w:t>
            </w:r>
          </w:p>
          <w:p w:rsidR="0066152E" w:rsidRDefault="00BC5B7E">
            <w:pPr>
              <w:tabs>
                <w:tab w:val="left" w:pos="720"/>
              </w:tabs>
              <w:spacing w:line="276" w:lineRule="auto"/>
            </w:pPr>
            <w:r>
              <w:t>+ Các nhóm nhận xét chéo, bổ sung ý kiến.</w:t>
            </w:r>
          </w:p>
          <w:p w:rsidR="0066152E" w:rsidRDefault="00BC5B7E">
            <w:pPr>
              <w:tabs>
                <w:tab w:val="left" w:pos="720"/>
              </w:tabs>
              <w:spacing w:line="276" w:lineRule="auto"/>
            </w:pPr>
            <w:r>
              <w:t>+ GV nhận xét, sửa chữa nếu sai.</w:t>
            </w:r>
          </w:p>
          <w:p w:rsidR="0066152E" w:rsidRDefault="00BC5B7E">
            <w:pPr>
              <w:tabs>
                <w:tab w:val="left" w:pos="720"/>
              </w:tabs>
              <w:spacing w:line="276" w:lineRule="auto"/>
            </w:pPr>
            <w:r>
              <w:t>- GV cho HS làm việc cá nhân thực hiện luyện tập 2, đại diện 2 HS lên trình bày trên bảng.</w:t>
            </w:r>
          </w:p>
          <w:p w:rsidR="0066152E" w:rsidRDefault="00BC5B7E">
            <w:pPr>
              <w:tabs>
                <w:tab w:val="left" w:pos="720"/>
              </w:tabs>
              <w:spacing w:line="276" w:lineRule="auto"/>
            </w:pPr>
            <w:r>
              <w:t>+ HS còn lại theo dõi, nhận xét, bổ sung.</w:t>
            </w:r>
          </w:p>
          <w:p w:rsidR="0066152E" w:rsidRDefault="00BC5B7E">
            <w:pPr>
              <w:tabs>
                <w:tab w:val="left" w:pos="720"/>
              </w:tabs>
              <w:spacing w:line="276" w:lineRule="auto"/>
            </w:pPr>
            <w:r>
              <w:t>GV chốt lại kiến thức.</w:t>
            </w:r>
          </w:p>
          <w:p w:rsidR="0066152E" w:rsidRDefault="00BC5B7E">
            <w:pPr>
              <w:tabs>
                <w:tab w:val="left" w:pos="720"/>
              </w:tabs>
              <w:spacing w:line="276" w:lineRule="auto"/>
            </w:pPr>
            <w:r>
              <w:t>- HS thảo luận nhóm làm vận dụng 1.</w:t>
            </w:r>
          </w:p>
          <w:p w:rsidR="0066152E" w:rsidRDefault="00BC5B7E">
            <w:pPr>
              <w:tabs>
                <w:tab w:val="left" w:pos="720"/>
              </w:tabs>
              <w:spacing w:line="276" w:lineRule="auto"/>
            </w:pPr>
            <w:r>
              <w:t>GV chọn một số kết quả của các nhóm chiếu lên màn chiếu.</w:t>
            </w:r>
          </w:p>
          <w:p w:rsidR="0066152E" w:rsidRDefault="00BC5B7E">
            <w:pPr>
              <w:tabs>
                <w:tab w:val="left" w:pos="720"/>
              </w:tabs>
              <w:spacing w:line="276" w:lineRule="auto"/>
            </w:pPr>
            <w:r>
              <w:t>Các nhóm khác nhận xét, bổ sung.</w:t>
            </w:r>
          </w:p>
          <w:p w:rsidR="0066152E" w:rsidRDefault="00BC5B7E">
            <w:pPr>
              <w:tabs>
                <w:tab w:val="left" w:pos="720"/>
              </w:tabs>
              <w:spacing w:line="276" w:lineRule="auto"/>
            </w:pPr>
            <w:r>
              <w:t xml:space="preserve">GV chốt lại. </w:t>
            </w:r>
          </w:p>
          <w:p w:rsidR="0066152E" w:rsidRDefault="00BC5B7E">
            <w:pPr>
              <w:tabs>
                <w:tab w:val="left" w:pos="720"/>
              </w:tabs>
              <w:spacing w:line="276" w:lineRule="auto"/>
              <w:rPr>
                <w:i/>
              </w:rPr>
            </w:pPr>
            <w:r>
              <w:t>*</w:t>
            </w:r>
            <w:r>
              <w:rPr>
                <w:i/>
              </w:rPr>
              <w:t xml:space="preserve"> Trường hợp không chia hết.</w:t>
            </w:r>
          </w:p>
          <w:p w:rsidR="0066152E" w:rsidRDefault="00BC5B7E">
            <w:pPr>
              <w:tabs>
                <w:tab w:val="left" w:pos="720"/>
              </w:tabs>
              <w:spacing w:line="276" w:lineRule="auto"/>
            </w:pPr>
            <w:r>
              <w:t>- GV cho HS thực hiện HĐ5 và HĐ 6, từ đó rút ra tính chất 2.</w:t>
            </w:r>
          </w:p>
          <w:p w:rsidR="0066152E" w:rsidRDefault="00BC5B7E">
            <w:pPr>
              <w:tabs>
                <w:tab w:val="left" w:pos="720"/>
              </w:tabs>
              <w:spacing w:line="276" w:lineRule="auto"/>
            </w:pPr>
            <w:r>
              <w:t>GV chốt lại kiến thức, nêu chú ý tính chất 2 cũng đúng với một hiệu.</w:t>
            </w:r>
          </w:p>
          <w:p w:rsidR="0066152E" w:rsidRDefault="00BC5B7E">
            <w:pPr>
              <w:tabs>
                <w:tab w:val="left" w:pos="720"/>
              </w:tabs>
              <w:spacing w:line="276" w:lineRule="auto"/>
            </w:pPr>
            <w:r>
              <w:t>- HS đọc và tìm hiểu ví dụ 4 theo hướng dẫn của GV.</w:t>
            </w:r>
          </w:p>
          <w:p w:rsidR="0066152E" w:rsidRDefault="00BC5B7E">
            <w:pPr>
              <w:tabs>
                <w:tab w:val="left" w:pos="720"/>
              </w:tabs>
              <w:spacing w:line="276" w:lineRule="auto"/>
            </w:pPr>
            <w:r>
              <w:t>- GV trình bày lại cách giải chi tiết làm mẫu cho HS.</w:t>
            </w:r>
          </w:p>
          <w:p w:rsidR="0066152E" w:rsidRDefault="00BC5B7E">
            <w:pPr>
              <w:tabs>
                <w:tab w:val="left" w:pos="720"/>
              </w:tabs>
              <w:spacing w:line="276" w:lineRule="auto"/>
            </w:pPr>
            <w:r>
              <w:t>- GV cho HS hoạt động theo nhóm đôi phiếu học tập số 4:</w:t>
            </w:r>
          </w:p>
          <w:p w:rsidR="0066152E" w:rsidRDefault="00BC5B7E">
            <w:pPr>
              <w:tabs>
                <w:tab w:val="left" w:pos="720"/>
              </w:tabs>
              <w:spacing w:line="276" w:lineRule="auto"/>
            </w:pPr>
            <w:r>
              <w:t xml:space="preserve">Không cần tính ra kết quả, tìm các tổng </w:t>
            </w:r>
            <w:r>
              <w:lastRenderedPageBreak/>
              <w:t>hoặc hiệu chia hết cho 6:</w:t>
            </w:r>
          </w:p>
          <w:p w:rsidR="0066152E" w:rsidRDefault="00BC5B7E">
            <w:pPr>
              <w:numPr>
                <w:ilvl w:val="0"/>
                <w:numId w:val="13"/>
              </w:numPr>
              <w:tabs>
                <w:tab w:val="left" w:pos="720"/>
              </w:tabs>
              <w:spacing w:line="276" w:lineRule="auto"/>
            </w:pPr>
            <w:r>
              <w:t>35 – 12           B. 40 + 6 + 18</w:t>
            </w:r>
          </w:p>
          <w:p w:rsidR="0066152E" w:rsidRDefault="00BC5B7E">
            <w:pPr>
              <w:tabs>
                <w:tab w:val="left" w:pos="720"/>
              </w:tabs>
              <w:spacing w:line="276" w:lineRule="auto"/>
              <w:ind w:left="360"/>
            </w:pPr>
            <w:r>
              <w:t>C. 54 – 24 – 12    D. 180 + 66</w:t>
            </w:r>
          </w:p>
          <w:p w:rsidR="0066152E" w:rsidRDefault="00BC5B7E">
            <w:pPr>
              <w:tabs>
                <w:tab w:val="left" w:pos="720"/>
              </w:tabs>
              <w:spacing w:line="276" w:lineRule="auto"/>
            </w:pPr>
            <w:r>
              <w:t>+ Đại diện từng nhóm đứng tại chỗ trả lời.</w:t>
            </w:r>
          </w:p>
          <w:p w:rsidR="0066152E" w:rsidRDefault="00BC5B7E">
            <w:pPr>
              <w:tabs>
                <w:tab w:val="left" w:pos="720"/>
              </w:tabs>
              <w:spacing w:line="276" w:lineRule="auto"/>
            </w:pPr>
            <w:r>
              <w:t>+ Các nhóm nhận xét chéo, bổ sung ý kiến.</w:t>
            </w:r>
          </w:p>
          <w:p w:rsidR="0066152E" w:rsidRDefault="00BC5B7E">
            <w:pPr>
              <w:tabs>
                <w:tab w:val="left" w:pos="720"/>
              </w:tabs>
              <w:spacing w:line="276" w:lineRule="auto"/>
            </w:pPr>
            <w:r>
              <w:t>+ GV nhận xét, sửa chữa nếu sai.</w:t>
            </w:r>
          </w:p>
          <w:p w:rsidR="0066152E" w:rsidRDefault="00BC5B7E">
            <w:pPr>
              <w:tabs>
                <w:tab w:val="left" w:pos="720"/>
              </w:tabs>
              <w:spacing w:line="276" w:lineRule="auto"/>
              <w:ind w:left="105"/>
            </w:pPr>
            <w:r>
              <w:t>- Ví dụ 5: GV yêu cầu HS vận dụng kiến thức để giải bài toán trong phần mở đầu.</w:t>
            </w:r>
          </w:p>
          <w:p w:rsidR="0066152E" w:rsidRDefault="00BC5B7E">
            <w:pPr>
              <w:tabs>
                <w:tab w:val="left" w:pos="720"/>
              </w:tabs>
              <w:spacing w:line="276" w:lineRule="auto"/>
              <w:ind w:left="105"/>
            </w:pPr>
            <w:r>
              <w:t>Đại diện lớp 1 HS đứng dậy trả lời.</w:t>
            </w:r>
          </w:p>
          <w:p w:rsidR="0066152E" w:rsidRDefault="00BC5B7E">
            <w:pPr>
              <w:tabs>
                <w:tab w:val="left" w:pos="720"/>
              </w:tabs>
              <w:spacing w:line="276" w:lineRule="auto"/>
              <w:ind w:left="105"/>
            </w:pPr>
            <w:r>
              <w:t>GV nhận xét.</w:t>
            </w:r>
          </w:p>
          <w:p w:rsidR="0066152E" w:rsidRDefault="00BC5B7E">
            <w:pPr>
              <w:tabs>
                <w:tab w:val="left" w:pos="720"/>
              </w:tabs>
              <w:spacing w:line="276" w:lineRule="auto"/>
            </w:pPr>
            <w:r>
              <w:t>- GV cho HS làm việc cá nhân thực hiện luyện tập 3, đại diện 2 HS lên trình bày trên bảng.</w:t>
            </w:r>
          </w:p>
          <w:p w:rsidR="0066152E" w:rsidRDefault="00BC5B7E">
            <w:pPr>
              <w:tabs>
                <w:tab w:val="left" w:pos="720"/>
              </w:tabs>
              <w:spacing w:line="276" w:lineRule="auto"/>
            </w:pPr>
            <w:r>
              <w:t>+ HS còn lại theo dõi, nhận xét, bổ sung.</w:t>
            </w:r>
          </w:p>
          <w:p w:rsidR="0066152E" w:rsidRDefault="00BC5B7E">
            <w:pPr>
              <w:tabs>
                <w:tab w:val="left" w:pos="720"/>
              </w:tabs>
              <w:spacing w:line="276" w:lineRule="auto"/>
            </w:pPr>
            <w:r>
              <w:t>GV chốt lại kiến thức.</w:t>
            </w:r>
          </w:p>
          <w:p w:rsidR="0066152E" w:rsidRDefault="00BC5B7E">
            <w:pPr>
              <w:tabs>
                <w:tab w:val="left" w:pos="720"/>
              </w:tabs>
              <w:spacing w:line="276" w:lineRule="auto"/>
            </w:pPr>
            <w:r>
              <w:t>- HS làm vào vở vận dụng 2.</w:t>
            </w:r>
          </w:p>
          <w:p w:rsidR="0066152E" w:rsidRDefault="00BC5B7E">
            <w:pPr>
              <w:tabs>
                <w:tab w:val="left" w:pos="720"/>
              </w:tabs>
              <w:spacing w:line="276" w:lineRule="auto"/>
            </w:pPr>
            <w:r>
              <w:t>GV chọn một số kết quả của HS chiếu lên màn chiếu.</w:t>
            </w:r>
          </w:p>
          <w:p w:rsidR="0066152E" w:rsidRDefault="00BC5B7E">
            <w:pPr>
              <w:tabs>
                <w:tab w:val="left" w:pos="720"/>
              </w:tabs>
              <w:spacing w:line="276" w:lineRule="auto"/>
            </w:pPr>
            <w:r>
              <w:t>Các HS khác nhận xét, bổ sung.</w:t>
            </w:r>
          </w:p>
          <w:p w:rsidR="0066152E" w:rsidRDefault="00BC5B7E">
            <w:pPr>
              <w:tabs>
                <w:tab w:val="left" w:pos="720"/>
              </w:tabs>
              <w:spacing w:line="276" w:lineRule="auto"/>
            </w:pPr>
            <w:r>
              <w:t xml:space="preserve">GV kết luận. </w:t>
            </w:r>
          </w:p>
          <w:p w:rsidR="0066152E" w:rsidRDefault="00BC5B7E">
            <w:pPr>
              <w:numPr>
                <w:ilvl w:val="0"/>
                <w:numId w:val="2"/>
              </w:numPr>
              <w:spacing w:line="276" w:lineRule="auto"/>
            </w:pPr>
            <w:r>
              <w:t>GV tổ chức lớp thành các nhóm gồm 6 HS tiến hành tranh luận xem thử bạn tròn, vuông, pi ai đúng ai sai?</w:t>
            </w:r>
          </w:p>
          <w:p w:rsidR="0066152E" w:rsidRDefault="00BC5B7E">
            <w:pPr>
              <w:spacing w:line="276" w:lineRule="auto"/>
              <w:ind w:left="105"/>
            </w:pPr>
            <w:r>
              <w:t>GV kết luận</w:t>
            </w:r>
          </w:p>
          <w:p w:rsidR="0066152E" w:rsidRDefault="00BC5B7E">
            <w:pPr>
              <w:tabs>
                <w:tab w:val="left" w:pos="720"/>
              </w:tabs>
              <w:spacing w:line="276" w:lineRule="auto"/>
              <w:rPr>
                <w:b/>
              </w:rPr>
            </w:pPr>
            <w:r>
              <w:rPr>
                <w:b/>
              </w:rPr>
              <w:t>Bước 2: Thực hiện nhiệm vụ</w:t>
            </w:r>
          </w:p>
          <w:p w:rsidR="0066152E" w:rsidRDefault="00BC5B7E">
            <w:pPr>
              <w:tabs>
                <w:tab w:val="left" w:pos="720"/>
              </w:tabs>
              <w:spacing w:line="276" w:lineRule="auto"/>
            </w:pPr>
            <w:r>
              <w:t>HS quan sát và chú ý lắng nghthảlamf việc cá nhân, thảo luận nhóm đôi, theo nhóm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 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4961" w:type="dxa"/>
          </w:tcPr>
          <w:p w:rsidR="0066152E" w:rsidRDefault="00BC5B7E">
            <w:pPr>
              <w:tabs>
                <w:tab w:val="left" w:pos="720"/>
              </w:tabs>
              <w:spacing w:line="276" w:lineRule="auto"/>
              <w:rPr>
                <w:b/>
              </w:rPr>
            </w:pPr>
            <w:r>
              <w:rPr>
                <w:b/>
              </w:rPr>
              <w:lastRenderedPageBreak/>
              <w:t>2. Tính chất chia hết của một tổng</w:t>
            </w:r>
          </w:p>
          <w:p w:rsidR="0066152E" w:rsidRDefault="00BC5B7E">
            <w:pPr>
              <w:tabs>
                <w:tab w:val="left" w:pos="720"/>
              </w:tabs>
              <w:spacing w:line="276" w:lineRule="auto"/>
              <w:rPr>
                <w:i/>
              </w:rPr>
            </w:pPr>
            <w:r>
              <w:rPr>
                <w:b/>
              </w:rPr>
              <w:t>*</w:t>
            </w:r>
            <w:r>
              <w:rPr>
                <w:i/>
              </w:rPr>
              <w:t>Trường hợp chia hết</w:t>
            </w:r>
          </w:p>
          <w:p w:rsidR="0066152E" w:rsidRDefault="00BC5B7E">
            <w:pPr>
              <w:tabs>
                <w:tab w:val="left" w:pos="720"/>
              </w:tabs>
              <w:spacing w:line="276" w:lineRule="auto"/>
              <w:rPr>
                <w:i/>
              </w:rPr>
            </w:pPr>
            <w:r>
              <w:rPr>
                <w:i/>
              </w:rPr>
              <w:t xml:space="preserve">Tính chất 1: </w:t>
            </w:r>
          </w:p>
          <w:p w:rsidR="0066152E" w:rsidRDefault="00BC5B7E">
            <w:pPr>
              <w:tabs>
                <w:tab w:val="left" w:pos="720"/>
              </w:tabs>
              <w:spacing w:line="276" w:lineRule="auto"/>
              <w:rPr>
                <w:i/>
              </w:rPr>
            </w:pPr>
            <w:r>
              <w:rPr>
                <w:i/>
              </w:rPr>
              <w:t xml:space="preserve">+ Nếu a </w:t>
            </w:r>
            <w:r w:rsidR="009C7A8B">
              <w:rPr>
                <w:sz w:val="36"/>
                <w:szCs w:val="36"/>
                <w:vertAlign w:val="subscript"/>
              </w:rPr>
              <w:pict>
                <v:shape id="Picture 49" o:spid="_x0000_i1184" type="#_x0000_t75" style="width:3.75pt;height:15pt;visibility:visible">
                  <v:imagedata r:id="rId823" o:title=""/>
                </v:shape>
              </w:pict>
            </w:r>
            <w:r>
              <w:rPr>
                <w:i/>
              </w:rPr>
              <w:t xml:space="preserve"> m và b </w:t>
            </w:r>
            <w:r w:rsidR="009C7A8B">
              <w:rPr>
                <w:sz w:val="36"/>
                <w:szCs w:val="36"/>
                <w:vertAlign w:val="subscript"/>
              </w:rPr>
              <w:pict>
                <v:shape id="Picture 48" o:spid="_x0000_i1185" type="#_x0000_t75" style="width:3.75pt;height:15pt;visibility:visible">
                  <v:imagedata r:id="rId823" o:title=""/>
                </v:shape>
              </w:pict>
            </w:r>
            <w:r>
              <w:rPr>
                <w:i/>
              </w:rPr>
              <w:t xml:space="preserve"> m thì (a + b) </w:t>
            </w:r>
            <w:r w:rsidR="009C7A8B">
              <w:rPr>
                <w:sz w:val="36"/>
                <w:szCs w:val="36"/>
                <w:vertAlign w:val="subscript"/>
              </w:rPr>
              <w:pict>
                <v:shape id="Picture 47" o:spid="_x0000_i1186" type="#_x0000_t75" style="width:3.75pt;height:15pt;visibility:visible">
                  <v:imagedata r:id="rId823" o:title=""/>
                </v:shape>
              </w:pict>
            </w:r>
            <w:r>
              <w:rPr>
                <w:i/>
              </w:rPr>
              <w:t xml:space="preserve"> m</w:t>
            </w:r>
          </w:p>
          <w:p w:rsidR="0066152E" w:rsidRDefault="00BC5B7E">
            <w:pPr>
              <w:tabs>
                <w:tab w:val="left" w:pos="720"/>
              </w:tabs>
              <w:spacing w:line="276" w:lineRule="auto"/>
              <w:ind w:hanging="108"/>
              <w:rPr>
                <w:i/>
              </w:rPr>
            </w:pPr>
            <w:r>
              <w:rPr>
                <w:i/>
              </w:rPr>
              <w:lastRenderedPageBreak/>
              <w:t xml:space="preserve">+ Nếu a </w:t>
            </w:r>
            <w:r w:rsidR="009C7A8B">
              <w:rPr>
                <w:sz w:val="36"/>
                <w:szCs w:val="36"/>
                <w:vertAlign w:val="subscript"/>
              </w:rPr>
              <w:pict>
                <v:shape id="Picture 46" o:spid="_x0000_i1187" type="#_x0000_t75" style="width:3.75pt;height:15pt;visibility:visible">
                  <v:imagedata r:id="rId823" o:title=""/>
                </v:shape>
              </w:pict>
            </w:r>
            <w:r>
              <w:rPr>
                <w:i/>
              </w:rPr>
              <w:t xml:space="preserve"> m, b </w:t>
            </w:r>
            <w:r w:rsidR="009C7A8B">
              <w:rPr>
                <w:sz w:val="36"/>
                <w:szCs w:val="36"/>
                <w:vertAlign w:val="subscript"/>
              </w:rPr>
              <w:pict>
                <v:shape id="Picture 45" o:spid="_x0000_i1188" type="#_x0000_t75" style="width:3.75pt;height:15pt;visibility:visible">
                  <v:imagedata r:id="rId823" o:title=""/>
                </v:shape>
              </w:pict>
            </w:r>
            <w:r>
              <w:rPr>
                <w:i/>
              </w:rPr>
              <w:t xml:space="preserve"> m và c </w:t>
            </w:r>
            <w:r w:rsidR="009C7A8B">
              <w:rPr>
                <w:sz w:val="36"/>
                <w:szCs w:val="36"/>
                <w:vertAlign w:val="subscript"/>
              </w:rPr>
              <w:pict>
                <v:shape id="Picture 44" o:spid="_x0000_i1189" type="#_x0000_t75" style="width:3.75pt;height:15pt;visibility:visible">
                  <v:imagedata r:id="rId823" o:title=""/>
                </v:shape>
              </w:pict>
            </w:r>
            <w:r>
              <w:rPr>
                <w:i/>
              </w:rPr>
              <w:t xml:space="preserve"> m thì (a+b +c)</w:t>
            </w:r>
            <w:r w:rsidR="009C7A8B">
              <w:rPr>
                <w:sz w:val="36"/>
                <w:szCs w:val="36"/>
                <w:vertAlign w:val="subscript"/>
              </w:rPr>
              <w:pict>
                <v:shape id="Picture 43" o:spid="_x0000_i1190" type="#_x0000_t75" style="width:3.75pt;height:15pt;visibility:visible">
                  <v:imagedata r:id="rId823" o:title=""/>
                </v:shape>
              </w:pict>
            </w:r>
            <w:r>
              <w:rPr>
                <w:i/>
              </w:rPr>
              <w:t>m</w:t>
            </w:r>
          </w:p>
          <w:p w:rsidR="0066152E" w:rsidRDefault="00BC5B7E">
            <w:pPr>
              <w:tabs>
                <w:tab w:val="left" w:pos="720"/>
              </w:tabs>
              <w:spacing w:line="276" w:lineRule="auto"/>
              <w:rPr>
                <w:i/>
              </w:rPr>
            </w:pPr>
            <w:r>
              <w:rPr>
                <w:i/>
              </w:rPr>
              <w:t xml:space="preserve">  Chú ý:</w:t>
            </w:r>
          </w:p>
          <w:p w:rsidR="0066152E" w:rsidRDefault="00BC5B7E">
            <w:pPr>
              <w:tabs>
                <w:tab w:val="left" w:pos="720"/>
              </w:tabs>
              <w:spacing w:line="276" w:lineRule="auto"/>
              <w:rPr>
                <w:i/>
              </w:rPr>
            </w:pPr>
            <w:r>
              <w:rPr>
                <w:i/>
              </w:rPr>
              <w:t xml:space="preserve">+ Nếu a </w:t>
            </w:r>
            <w:r w:rsidR="009C7A8B">
              <w:rPr>
                <w:sz w:val="36"/>
                <w:szCs w:val="36"/>
                <w:vertAlign w:val="subscript"/>
              </w:rPr>
              <w:pict>
                <v:shape id="Picture 42" o:spid="_x0000_i1191" type="#_x0000_t75" style="width:3.75pt;height:15pt;visibility:visible">
                  <v:imagedata r:id="rId823" o:title=""/>
                </v:shape>
              </w:pict>
            </w:r>
            <w:r>
              <w:rPr>
                <w:i/>
              </w:rPr>
              <w:t xml:space="preserve"> m và b </w:t>
            </w:r>
            <w:r w:rsidR="009C7A8B">
              <w:rPr>
                <w:sz w:val="36"/>
                <w:szCs w:val="36"/>
                <w:vertAlign w:val="subscript"/>
              </w:rPr>
              <w:pict>
                <v:shape id="Picture 41" o:spid="_x0000_i1192" type="#_x0000_t75" style="width:3.75pt;height:15pt;visibility:visible">
                  <v:imagedata r:id="rId823" o:title=""/>
                </v:shape>
              </w:pict>
            </w:r>
            <w:r>
              <w:rPr>
                <w:i/>
              </w:rPr>
              <w:t xml:space="preserve"> m thì (a – b) </w:t>
            </w:r>
            <w:r w:rsidR="009C7A8B">
              <w:rPr>
                <w:sz w:val="36"/>
                <w:szCs w:val="36"/>
                <w:vertAlign w:val="subscript"/>
              </w:rPr>
              <w:pict>
                <v:shape id="Picture 40" o:spid="_x0000_i1193" type="#_x0000_t75" style="width:3.75pt;height:15pt;visibility:visible">
                  <v:imagedata r:id="rId823" o:title=""/>
                </v:shape>
              </w:pict>
            </w:r>
            <w:r>
              <w:rPr>
                <w:i/>
              </w:rPr>
              <w:t xml:space="preserve"> m </w:t>
            </w:r>
          </w:p>
          <w:p w:rsidR="0066152E" w:rsidRDefault="00BC5B7E">
            <w:pPr>
              <w:tabs>
                <w:tab w:val="left" w:pos="720"/>
              </w:tabs>
              <w:spacing w:line="276" w:lineRule="auto"/>
              <w:ind w:hanging="108"/>
            </w:pPr>
            <w:r>
              <w:rPr>
                <w:i/>
              </w:rPr>
              <w:t xml:space="preserve">+ Nếu a </w:t>
            </w:r>
            <w:r w:rsidR="009C7A8B">
              <w:rPr>
                <w:sz w:val="36"/>
                <w:szCs w:val="36"/>
                <w:vertAlign w:val="subscript"/>
              </w:rPr>
              <w:pict>
                <v:shape id="Picture 39" o:spid="_x0000_i1194" type="#_x0000_t75" style="width:3.75pt;height:15pt;visibility:visible">
                  <v:imagedata r:id="rId823" o:title=""/>
                </v:shape>
              </w:pict>
            </w:r>
            <w:r>
              <w:rPr>
                <w:i/>
              </w:rPr>
              <w:t xml:space="preserve"> m, b </w:t>
            </w:r>
            <w:r w:rsidR="009C7A8B">
              <w:rPr>
                <w:sz w:val="36"/>
                <w:szCs w:val="36"/>
                <w:vertAlign w:val="subscript"/>
              </w:rPr>
              <w:pict>
                <v:shape id="Picture 38" o:spid="_x0000_i1195" type="#_x0000_t75" style="width:3.75pt;height:15pt;visibility:visible">
                  <v:imagedata r:id="rId823" o:title=""/>
                </v:shape>
              </w:pict>
            </w:r>
            <w:r>
              <w:rPr>
                <w:i/>
              </w:rPr>
              <w:t xml:space="preserve"> m và c </w:t>
            </w:r>
            <w:r w:rsidR="009C7A8B">
              <w:rPr>
                <w:sz w:val="36"/>
                <w:szCs w:val="36"/>
                <w:vertAlign w:val="subscript"/>
              </w:rPr>
              <w:pict>
                <v:shape id="Picture 37" o:spid="_x0000_i1196" type="#_x0000_t75" style="width:3.75pt;height:15pt;visibility:visible">
                  <v:imagedata r:id="rId823" o:title=""/>
                </v:shape>
              </w:pict>
            </w:r>
            <w:r>
              <w:rPr>
                <w:i/>
              </w:rPr>
              <w:t xml:space="preserve"> m thì (a -b–c)</w:t>
            </w:r>
            <w:r w:rsidR="009C7A8B">
              <w:rPr>
                <w:sz w:val="36"/>
                <w:szCs w:val="36"/>
                <w:vertAlign w:val="subscript"/>
              </w:rPr>
              <w:pict>
                <v:shape id="Picture 36" o:spid="_x0000_i1197" type="#_x0000_t75" style="width:3.75pt;height:15pt;visibility:visible">
                  <v:imagedata r:id="rId823" o:title=""/>
                </v:shape>
              </w:pict>
            </w:r>
            <w:r>
              <w:rPr>
                <w:i/>
              </w:rPr>
              <w:t xml:space="preserve"> m</w:t>
            </w:r>
          </w:p>
          <w:p w:rsidR="0066152E" w:rsidRDefault="00BC5B7E">
            <w:pPr>
              <w:tabs>
                <w:tab w:val="left" w:pos="720"/>
              </w:tabs>
              <w:spacing w:line="276" w:lineRule="auto"/>
              <w:ind w:hanging="108"/>
            </w:pPr>
            <w:r>
              <w:t>Ví dụ 3</w:t>
            </w:r>
          </w:p>
          <w:p w:rsidR="0066152E" w:rsidRDefault="00BC5B7E">
            <w:pPr>
              <w:tabs>
                <w:tab w:val="left" w:pos="720"/>
              </w:tabs>
              <w:spacing w:line="276" w:lineRule="auto"/>
              <w:ind w:hanging="108"/>
            </w:pPr>
            <w:r>
              <w:t>Phiếu 3: Các tổng</w:t>
            </w:r>
          </w:p>
          <w:p w:rsidR="0066152E" w:rsidRDefault="00BC5B7E">
            <w:pPr>
              <w:tabs>
                <w:tab w:val="left" w:pos="720"/>
              </w:tabs>
              <w:spacing w:line="276" w:lineRule="auto"/>
            </w:pPr>
            <w:r>
              <w:t xml:space="preserve">25 + 40           85 - 25 - 10 </w:t>
            </w:r>
          </w:p>
          <w:p w:rsidR="0066152E" w:rsidRDefault="00BC5B7E">
            <w:pPr>
              <w:tabs>
                <w:tab w:val="left" w:pos="720"/>
              </w:tabs>
              <w:spacing w:line="276" w:lineRule="auto"/>
            </w:pPr>
            <w:r>
              <w:t xml:space="preserve"> 65 – 30           18 + 40 + 30</w:t>
            </w:r>
          </w:p>
          <w:p w:rsidR="0066152E" w:rsidRDefault="00BC5B7E">
            <w:pPr>
              <w:tabs>
                <w:tab w:val="left" w:pos="720"/>
              </w:tabs>
              <w:spacing w:line="276" w:lineRule="auto"/>
            </w:pPr>
            <w:r>
              <w:t>đều chia hết cho 5</w:t>
            </w:r>
          </w:p>
          <w:p w:rsidR="0066152E" w:rsidRDefault="00BC5B7E">
            <w:pPr>
              <w:tabs>
                <w:tab w:val="left" w:pos="720"/>
              </w:tabs>
              <w:spacing w:line="276" w:lineRule="auto"/>
              <w:ind w:hanging="108"/>
            </w:pPr>
            <w:r>
              <w:t>Luyện tập 2:</w:t>
            </w:r>
          </w:p>
          <w:p w:rsidR="0066152E" w:rsidRDefault="00BC5B7E">
            <w:pPr>
              <w:numPr>
                <w:ilvl w:val="0"/>
                <w:numId w:val="14"/>
              </w:numPr>
              <w:spacing w:line="276" w:lineRule="auto"/>
            </w:pPr>
            <w:r>
              <w:t>24 + 48 chia hết cho 4.</w:t>
            </w:r>
          </w:p>
          <w:p w:rsidR="0066152E" w:rsidRDefault="00BC5B7E">
            <w:pPr>
              <w:numPr>
                <w:ilvl w:val="0"/>
                <w:numId w:val="14"/>
              </w:numPr>
              <w:spacing w:line="276" w:lineRule="auto"/>
            </w:pPr>
            <w:r>
              <w:t>48 + 12 – 36 chia hết cho 6</w:t>
            </w:r>
          </w:p>
          <w:p w:rsidR="0066152E" w:rsidRDefault="00BC5B7E">
            <w:pPr>
              <w:numPr>
                <w:ilvl w:val="0"/>
                <w:numId w:val="4"/>
              </w:numPr>
              <w:tabs>
                <w:tab w:val="left" w:pos="340"/>
              </w:tabs>
              <w:spacing w:line="276" w:lineRule="auto"/>
              <w:ind w:hanging="107"/>
            </w:pPr>
            <w:r>
              <w:t xml:space="preserve">Vận dụng 1: Vì 21 </w:t>
            </w:r>
            <w:r w:rsidR="009C7A8B">
              <w:rPr>
                <w:sz w:val="36"/>
                <w:szCs w:val="36"/>
                <w:vertAlign w:val="subscript"/>
              </w:rPr>
              <w:pict>
                <v:shape id="Picture 35" o:spid="_x0000_i1198" type="#_x0000_t75" style="width:3.75pt;height:15pt;visibility:visible">
                  <v:imagedata r:id="rId823" o:title=""/>
                </v:shape>
              </w:pict>
            </w:r>
            <w:r>
              <w:t xml:space="preserve"> 7 nên để (x + 21) </w:t>
            </w:r>
            <w:r w:rsidR="009C7A8B">
              <w:rPr>
                <w:sz w:val="36"/>
                <w:szCs w:val="36"/>
                <w:vertAlign w:val="subscript"/>
              </w:rPr>
              <w:pict>
                <v:shape id="Picture 34" o:spid="_x0000_i1199" type="#_x0000_t75" style="width:3.75pt;height:15pt;visibility:visible">
                  <v:imagedata r:id="rId823" o:title=""/>
                </v:shape>
              </w:pict>
            </w:r>
            <w:r>
              <w:t xml:space="preserve"> 7 thì  x  </w:t>
            </w:r>
            <w:r w:rsidR="009C7A8B">
              <w:rPr>
                <w:sz w:val="36"/>
                <w:szCs w:val="36"/>
                <w:vertAlign w:val="subscript"/>
              </w:rPr>
              <w:pict>
                <v:shape id="Picture 33" o:spid="_x0000_i1200" type="#_x0000_t75" style="width:3.75pt;height:15pt;visibility:visible">
                  <v:imagedata r:id="rId823" o:title=""/>
                </v:shape>
              </w:pict>
            </w:r>
            <w:r>
              <w:t xml:space="preserve"> 7. Do đó x  </w:t>
            </w:r>
            <w:r>
              <w:rPr>
                <w:i/>
              </w:rPr>
              <w:object w:dxaOrig="248" w:dyaOrig="248">
                <v:shape id="_x0000_i1201" type="#_x0000_t75" style="width:12.75pt;height:12.75pt" o:ole="">
                  <v:imagedata r:id="rId11" o:title=""/>
                </v:shape>
                <o:OLEObject Type="Embed" ProgID="Equation.DSMT4" ShapeID="_x0000_i1201" DrawAspect="Content" ObjectID="_1687767838" r:id="rId829"/>
              </w:object>
            </w:r>
            <w:r>
              <w:t>{14; 28}</w:t>
            </w:r>
          </w:p>
          <w:p w:rsidR="0066152E" w:rsidRDefault="00BC5B7E">
            <w:pPr>
              <w:tabs>
                <w:tab w:val="left" w:pos="720"/>
              </w:tabs>
              <w:spacing w:line="276" w:lineRule="auto"/>
              <w:rPr>
                <w:i/>
              </w:rPr>
            </w:pPr>
            <w:r>
              <w:t>*</w:t>
            </w:r>
            <w:r>
              <w:rPr>
                <w:i/>
              </w:rPr>
              <w:t xml:space="preserve"> Trường hợp không chia hết.</w:t>
            </w:r>
          </w:p>
          <w:p w:rsidR="0066152E" w:rsidRDefault="00BC5B7E">
            <w:pPr>
              <w:tabs>
                <w:tab w:val="left" w:pos="340"/>
              </w:tabs>
              <w:spacing w:line="276" w:lineRule="auto"/>
              <w:rPr>
                <w:i/>
              </w:rPr>
            </w:pPr>
            <w:r>
              <w:rPr>
                <w:i/>
              </w:rPr>
              <w:t>Tính chất 2:</w:t>
            </w:r>
          </w:p>
          <w:p w:rsidR="0066152E" w:rsidRDefault="00BC5B7E">
            <w:pPr>
              <w:tabs>
                <w:tab w:val="left" w:pos="720"/>
              </w:tabs>
              <w:spacing w:line="276" w:lineRule="auto"/>
              <w:rPr>
                <w:i/>
              </w:rPr>
            </w:pPr>
            <w:r>
              <w:rPr>
                <w:i/>
              </w:rPr>
              <w:t xml:space="preserve">+ Nếu a </w:t>
            </w:r>
            <w:r w:rsidR="009C7A8B">
              <w:rPr>
                <w:sz w:val="36"/>
                <w:szCs w:val="36"/>
                <w:vertAlign w:val="subscript"/>
              </w:rPr>
              <w:pict>
                <v:shape id="Picture 32" o:spid="_x0000_i1202" type="#_x0000_t75" style="width:3.75pt;height:15pt;visibility:visible">
                  <v:imagedata r:id="rId823" o:title=""/>
                </v:shape>
              </w:pict>
            </w:r>
            <w:r>
              <w:rPr>
                <w:i/>
              </w:rPr>
              <w:t xml:space="preserve"> m và b </w:t>
            </w:r>
            <w:r w:rsidR="009C7A8B">
              <w:rPr>
                <w:i/>
                <w:sz w:val="36"/>
                <w:szCs w:val="36"/>
                <w:vertAlign w:val="subscript"/>
              </w:rPr>
              <w:pict>
                <v:shape id="Picture 31" o:spid="_x0000_i1203" type="#_x0000_t75" style="width:9pt;height:16.5pt;visibility:visible">
                  <v:imagedata r:id="rId824" o:title=""/>
                </v:shape>
              </w:pict>
            </w:r>
            <w:r>
              <w:rPr>
                <w:i/>
              </w:rPr>
              <w:t xml:space="preserve"> m thì (a + b) </w:t>
            </w:r>
            <w:r w:rsidR="009C7A8B">
              <w:rPr>
                <w:i/>
                <w:sz w:val="36"/>
                <w:szCs w:val="36"/>
                <w:vertAlign w:val="subscript"/>
              </w:rPr>
              <w:pict>
                <v:shape id="Picture 30" o:spid="_x0000_i1204" type="#_x0000_t75" style="width:9pt;height:16.5pt;visibility:visible">
                  <v:imagedata r:id="rId824" o:title=""/>
                </v:shape>
              </w:pict>
            </w:r>
            <w:r>
              <w:rPr>
                <w:i/>
              </w:rPr>
              <w:t xml:space="preserve"> m</w:t>
            </w:r>
          </w:p>
          <w:p w:rsidR="0066152E" w:rsidRDefault="00BC5B7E">
            <w:pPr>
              <w:tabs>
                <w:tab w:val="left" w:pos="720"/>
              </w:tabs>
              <w:spacing w:line="276" w:lineRule="auto"/>
              <w:ind w:hanging="108"/>
              <w:rPr>
                <w:i/>
              </w:rPr>
            </w:pPr>
            <w:r>
              <w:rPr>
                <w:i/>
              </w:rPr>
              <w:t xml:space="preserve">+ Nếu a </w:t>
            </w:r>
            <w:r w:rsidR="009C7A8B">
              <w:rPr>
                <w:sz w:val="36"/>
                <w:szCs w:val="36"/>
                <w:vertAlign w:val="subscript"/>
              </w:rPr>
              <w:pict>
                <v:shape id="Picture 29" o:spid="_x0000_i1205" type="#_x0000_t75" style="width:3.75pt;height:15pt;visibility:visible">
                  <v:imagedata r:id="rId823" o:title=""/>
                </v:shape>
              </w:pict>
            </w:r>
            <w:r>
              <w:rPr>
                <w:i/>
              </w:rPr>
              <w:t xml:space="preserve"> m, b </w:t>
            </w:r>
            <w:r w:rsidR="009C7A8B">
              <w:rPr>
                <w:sz w:val="36"/>
                <w:szCs w:val="36"/>
                <w:vertAlign w:val="subscript"/>
              </w:rPr>
              <w:pict>
                <v:shape id="Picture 28" o:spid="_x0000_i1206" type="#_x0000_t75" style="width:3.75pt;height:15pt;visibility:visible">
                  <v:imagedata r:id="rId823" o:title=""/>
                </v:shape>
              </w:pict>
            </w:r>
            <w:r>
              <w:rPr>
                <w:i/>
              </w:rPr>
              <w:t xml:space="preserve"> m và c </w:t>
            </w:r>
            <w:r w:rsidR="009C7A8B">
              <w:rPr>
                <w:i/>
                <w:sz w:val="36"/>
                <w:szCs w:val="36"/>
                <w:vertAlign w:val="subscript"/>
              </w:rPr>
              <w:pict>
                <v:shape id="Picture 27" o:spid="_x0000_i1207" type="#_x0000_t75" style="width:9pt;height:16.5pt;visibility:visible">
                  <v:imagedata r:id="rId824" o:title=""/>
                </v:shape>
              </w:pict>
            </w:r>
            <w:r>
              <w:rPr>
                <w:i/>
              </w:rPr>
              <w:t xml:space="preserve"> m thì (a+b +c)</w:t>
            </w:r>
            <w:r w:rsidR="009C7A8B">
              <w:rPr>
                <w:i/>
                <w:sz w:val="36"/>
                <w:szCs w:val="36"/>
                <w:vertAlign w:val="subscript"/>
              </w:rPr>
              <w:pict>
                <v:shape id="Picture 26" o:spid="_x0000_i1208" type="#_x0000_t75" style="width:9pt;height:16.5pt;visibility:visible">
                  <v:imagedata r:id="rId824" o:title=""/>
                </v:shape>
              </w:pict>
            </w:r>
            <w:r>
              <w:rPr>
                <w:i/>
              </w:rPr>
              <w:t>m</w:t>
            </w:r>
          </w:p>
          <w:p w:rsidR="0066152E" w:rsidRDefault="00BC5B7E">
            <w:pPr>
              <w:tabs>
                <w:tab w:val="left" w:pos="720"/>
              </w:tabs>
              <w:spacing w:line="276" w:lineRule="auto"/>
              <w:rPr>
                <w:i/>
              </w:rPr>
            </w:pPr>
            <w:r>
              <w:rPr>
                <w:i/>
              </w:rPr>
              <w:t xml:space="preserve"> Chú ý:</w:t>
            </w:r>
          </w:p>
          <w:p w:rsidR="0066152E" w:rsidRDefault="00BC5B7E">
            <w:pPr>
              <w:tabs>
                <w:tab w:val="left" w:pos="720"/>
              </w:tabs>
              <w:spacing w:line="276" w:lineRule="auto"/>
              <w:rPr>
                <w:i/>
              </w:rPr>
            </w:pPr>
            <w:r>
              <w:rPr>
                <w:i/>
              </w:rPr>
              <w:t xml:space="preserve">+ Nếu a </w:t>
            </w:r>
            <w:r w:rsidR="009C7A8B">
              <w:rPr>
                <w:sz w:val="36"/>
                <w:szCs w:val="36"/>
                <w:vertAlign w:val="subscript"/>
              </w:rPr>
              <w:pict>
                <v:shape id="Picture 25" o:spid="_x0000_i1209" type="#_x0000_t75" style="width:3.75pt;height:15pt;visibility:visible">
                  <v:imagedata r:id="rId823" o:title=""/>
                </v:shape>
              </w:pict>
            </w:r>
            <w:r>
              <w:rPr>
                <w:i/>
              </w:rPr>
              <w:t xml:space="preserve"> m và b </w:t>
            </w:r>
            <w:r w:rsidR="009C7A8B">
              <w:rPr>
                <w:i/>
                <w:sz w:val="36"/>
                <w:szCs w:val="36"/>
                <w:vertAlign w:val="subscript"/>
              </w:rPr>
              <w:pict>
                <v:shape id="Picture 24" o:spid="_x0000_i1210" type="#_x0000_t75" style="width:9pt;height:16.5pt;visibility:visible">
                  <v:imagedata r:id="rId824" o:title=""/>
                </v:shape>
              </w:pict>
            </w:r>
            <w:r>
              <w:rPr>
                <w:i/>
              </w:rPr>
              <w:t xml:space="preserve"> m thì (a - b) </w:t>
            </w:r>
            <w:r w:rsidR="009C7A8B">
              <w:rPr>
                <w:i/>
                <w:sz w:val="36"/>
                <w:szCs w:val="36"/>
                <w:vertAlign w:val="subscript"/>
              </w:rPr>
              <w:pict>
                <v:shape id="Picture 23" o:spid="_x0000_i1211" type="#_x0000_t75" style="width:9pt;height:16.5pt;visibility:visible">
                  <v:imagedata r:id="rId824" o:title=""/>
                </v:shape>
              </w:pict>
            </w:r>
            <w:r>
              <w:rPr>
                <w:i/>
              </w:rPr>
              <w:t xml:space="preserve"> m</w:t>
            </w:r>
          </w:p>
          <w:p w:rsidR="0066152E" w:rsidRDefault="00BC5B7E">
            <w:pPr>
              <w:tabs>
                <w:tab w:val="left" w:pos="720"/>
              </w:tabs>
              <w:spacing w:line="276" w:lineRule="auto"/>
              <w:ind w:hanging="108"/>
              <w:rPr>
                <w:i/>
              </w:rPr>
            </w:pPr>
            <w:r>
              <w:rPr>
                <w:i/>
              </w:rPr>
              <w:t xml:space="preserve">+ Nếu a </w:t>
            </w:r>
            <w:r w:rsidR="009C7A8B">
              <w:rPr>
                <w:sz w:val="36"/>
                <w:szCs w:val="36"/>
                <w:vertAlign w:val="subscript"/>
              </w:rPr>
              <w:pict>
                <v:shape id="Picture 22" o:spid="_x0000_i1212" type="#_x0000_t75" style="width:3.75pt;height:15pt;visibility:visible">
                  <v:imagedata r:id="rId823" o:title=""/>
                </v:shape>
              </w:pict>
            </w:r>
            <w:r>
              <w:rPr>
                <w:i/>
              </w:rPr>
              <w:t xml:space="preserve"> m, b </w:t>
            </w:r>
            <w:r w:rsidR="009C7A8B">
              <w:rPr>
                <w:sz w:val="36"/>
                <w:szCs w:val="36"/>
                <w:vertAlign w:val="subscript"/>
              </w:rPr>
              <w:pict>
                <v:shape id="_x0000_i1213" type="#_x0000_t75" style="width:3.75pt;height:15pt;visibility:visible">
                  <v:imagedata r:id="rId823" o:title=""/>
                </v:shape>
              </w:pict>
            </w:r>
            <w:r>
              <w:rPr>
                <w:i/>
              </w:rPr>
              <w:t xml:space="preserve"> m và c </w:t>
            </w:r>
            <w:r w:rsidR="009C7A8B">
              <w:rPr>
                <w:i/>
                <w:sz w:val="36"/>
                <w:szCs w:val="36"/>
                <w:vertAlign w:val="subscript"/>
              </w:rPr>
              <w:pict>
                <v:shape id="Picture 20" o:spid="_x0000_i1214" type="#_x0000_t75" style="width:9pt;height:16.5pt;visibility:visible">
                  <v:imagedata r:id="rId824" o:title=""/>
                </v:shape>
              </w:pict>
            </w:r>
            <w:r>
              <w:rPr>
                <w:i/>
              </w:rPr>
              <w:t xml:space="preserve"> m thì (a- b-c)</w:t>
            </w:r>
            <w:r w:rsidR="009C7A8B">
              <w:rPr>
                <w:i/>
                <w:sz w:val="36"/>
                <w:szCs w:val="36"/>
                <w:vertAlign w:val="subscript"/>
              </w:rPr>
              <w:pict>
                <v:shape id="Picture 19" o:spid="_x0000_i1215" type="#_x0000_t75" style="width:9pt;height:16.5pt;visibility:visible">
                  <v:imagedata r:id="rId824" o:title=""/>
                </v:shape>
              </w:pict>
            </w:r>
            <w:r>
              <w:rPr>
                <w:i/>
              </w:rPr>
              <w:t>m</w:t>
            </w:r>
          </w:p>
          <w:p w:rsidR="0066152E" w:rsidRDefault="00BC5B7E">
            <w:pPr>
              <w:tabs>
                <w:tab w:val="left" w:pos="720"/>
              </w:tabs>
              <w:spacing w:line="276" w:lineRule="auto"/>
              <w:ind w:hanging="108"/>
            </w:pPr>
            <w:r>
              <w:t>Ví dụ 4</w:t>
            </w:r>
          </w:p>
          <w:p w:rsidR="0066152E" w:rsidRDefault="00BC5B7E">
            <w:pPr>
              <w:tabs>
                <w:tab w:val="left" w:pos="720"/>
              </w:tabs>
              <w:spacing w:line="276" w:lineRule="auto"/>
            </w:pPr>
            <w:r>
              <w:t>Phiếu học tập số 4: Các tổng hoặc hiệu chia hết cho 6:</w:t>
            </w:r>
          </w:p>
          <w:p w:rsidR="0066152E" w:rsidRDefault="00BC5B7E">
            <w:pPr>
              <w:tabs>
                <w:tab w:val="left" w:pos="720"/>
              </w:tabs>
              <w:spacing w:line="276" w:lineRule="auto"/>
              <w:ind w:left="360"/>
            </w:pPr>
            <w:r>
              <w:t>C. 54 – 24 – 12    D. 180 + 66</w:t>
            </w:r>
          </w:p>
          <w:p w:rsidR="0066152E" w:rsidRDefault="00BC5B7E">
            <w:pPr>
              <w:tabs>
                <w:tab w:val="left" w:pos="720"/>
              </w:tabs>
              <w:spacing w:line="276" w:lineRule="auto"/>
              <w:ind w:hanging="108"/>
            </w:pPr>
            <w:r>
              <w:t>Ví dụ 5</w:t>
            </w:r>
          </w:p>
          <w:p w:rsidR="0066152E" w:rsidRDefault="00BC5B7E">
            <w:pPr>
              <w:tabs>
                <w:tab w:val="left" w:pos="720"/>
              </w:tabs>
              <w:spacing w:line="276" w:lineRule="auto"/>
              <w:ind w:hanging="108"/>
            </w:pPr>
            <w:r>
              <w:t xml:space="preserve">Luyện tập 3: </w:t>
            </w:r>
          </w:p>
          <w:p w:rsidR="0066152E" w:rsidRDefault="00BC5B7E">
            <w:pPr>
              <w:numPr>
                <w:ilvl w:val="0"/>
                <w:numId w:val="15"/>
              </w:numPr>
              <w:tabs>
                <w:tab w:val="left" w:pos="175"/>
              </w:tabs>
              <w:spacing w:line="276" w:lineRule="auto"/>
            </w:pPr>
            <w:r>
              <w:t>20 + 81 không chia hết cho 5</w:t>
            </w:r>
          </w:p>
          <w:p w:rsidR="0066152E" w:rsidRDefault="00BC5B7E">
            <w:pPr>
              <w:numPr>
                <w:ilvl w:val="0"/>
                <w:numId w:val="15"/>
              </w:numPr>
              <w:tabs>
                <w:tab w:val="left" w:pos="175"/>
              </w:tabs>
              <w:spacing w:line="276" w:lineRule="auto"/>
            </w:pPr>
            <w:r>
              <w:t>34 + 28 – 12 không chia hết cho 4</w:t>
            </w:r>
          </w:p>
          <w:p w:rsidR="0066152E" w:rsidRDefault="00BC5B7E">
            <w:pPr>
              <w:tabs>
                <w:tab w:val="left" w:pos="175"/>
              </w:tabs>
              <w:spacing w:line="276" w:lineRule="auto"/>
              <w:ind w:left="-108"/>
            </w:pPr>
            <w:r>
              <w:t xml:space="preserve">Vận dụng 2: Vì 20 </w:t>
            </w:r>
            <w:r w:rsidR="009C7A8B">
              <w:rPr>
                <w:sz w:val="36"/>
                <w:szCs w:val="36"/>
                <w:vertAlign w:val="subscript"/>
              </w:rPr>
              <w:pict>
                <v:shape id="_x0000_i1216" type="#_x0000_t75" style="width:3.75pt;height:15pt;visibility:visible">
                  <v:imagedata r:id="rId823" o:title=""/>
                </v:shape>
              </w:pict>
            </w:r>
            <w:r>
              <w:t xml:space="preserve"> 5 và 45 </w:t>
            </w:r>
            <w:r w:rsidR="009C7A8B">
              <w:rPr>
                <w:sz w:val="36"/>
                <w:szCs w:val="36"/>
                <w:vertAlign w:val="subscript"/>
              </w:rPr>
              <w:pict>
                <v:shape id="_x0000_i1217" type="#_x0000_t75" style="width:3.75pt;height:15pt;visibility:visible">
                  <v:imagedata r:id="rId823" o:title=""/>
                </v:shape>
              </w:pict>
            </w:r>
            <w:r>
              <w:t xml:space="preserve"> 5 nên để 20 + 45 – x không chia hết cho 5 thì x </w:t>
            </w:r>
            <w:r w:rsidR="009C7A8B">
              <w:rPr>
                <w:i/>
                <w:sz w:val="36"/>
                <w:szCs w:val="36"/>
                <w:vertAlign w:val="subscript"/>
              </w:rPr>
              <w:pict>
                <v:shape id="_x0000_i1218" type="#_x0000_t75" style="width:9pt;height:16.5pt;visibility:visible">
                  <v:imagedata r:id="rId824" o:title=""/>
                </v:shape>
              </w:pict>
            </w:r>
            <w:r>
              <w:t xml:space="preserve">5. Do đó x </w:t>
            </w:r>
            <w:r>
              <w:rPr>
                <w:i/>
              </w:rPr>
              <w:object w:dxaOrig="248" w:dyaOrig="248">
                <v:shape id="_x0000_i1219" type="#_x0000_t75" style="width:12.75pt;height:12.75pt" o:ole="">
                  <v:imagedata r:id="rId11" o:title=""/>
                </v:shape>
                <o:OLEObject Type="Embed" ProgID="Equation.DSMT4" ShapeID="_x0000_i1219" DrawAspect="Content" ObjectID="_1687767839" r:id="rId830"/>
              </w:object>
            </w:r>
            <w:r>
              <w:t xml:space="preserve"> {39; 54}.</w:t>
            </w:r>
          </w:p>
          <w:p w:rsidR="0066152E" w:rsidRDefault="00BC5B7E">
            <w:pPr>
              <w:tabs>
                <w:tab w:val="left" w:pos="175"/>
              </w:tabs>
              <w:spacing w:line="276" w:lineRule="auto"/>
              <w:ind w:left="-108"/>
            </w:pPr>
            <w:r>
              <w:t>Tranh luận</w:t>
            </w:r>
          </w:p>
        </w:tc>
      </w:tr>
    </w:tbl>
    <w:p w:rsidR="0066152E" w:rsidRDefault="00BC5B7E">
      <w:pPr>
        <w:tabs>
          <w:tab w:val="left" w:pos="720"/>
        </w:tabs>
        <w:spacing w:line="276" w:lineRule="auto"/>
        <w:rPr>
          <w:b/>
        </w:rPr>
      </w:pPr>
      <w:r>
        <w:rPr>
          <w:b/>
        </w:rPr>
        <w:lastRenderedPageBreak/>
        <w:t xml:space="preserve">                            Hoạt động 3: Luyện tập (10 phút)</w:t>
      </w:r>
    </w:p>
    <w:p w:rsidR="0066152E" w:rsidRDefault="00BC5B7E">
      <w:pPr>
        <w:tabs>
          <w:tab w:val="left" w:pos="720"/>
          <w:tab w:val="center" w:pos="4320"/>
          <w:tab w:val="left" w:pos="4860"/>
          <w:tab w:val="right" w:pos="8640"/>
        </w:tabs>
        <w:spacing w:line="276" w:lineRule="auto"/>
      </w:pPr>
      <w:r>
        <w:rPr>
          <w:b/>
        </w:rPr>
        <w:t>a</w:t>
      </w:r>
      <w:r>
        <w:rPr>
          <w:b/>
          <w:i/>
        </w:rPr>
        <w:t xml:space="preserve">) Mục tiêu: </w:t>
      </w:r>
      <w:r>
        <w:t>Củng hai quan hệ chia hết và tính chất chia hết của một tổng.</w:t>
      </w:r>
    </w:p>
    <w:p w:rsidR="0066152E" w:rsidRDefault="00BC5B7E">
      <w:pPr>
        <w:widowControl w:val="0"/>
        <w:tabs>
          <w:tab w:val="left" w:pos="248"/>
        </w:tabs>
        <w:spacing w:line="276" w:lineRule="auto"/>
        <w:rPr>
          <w:b/>
          <w:i/>
        </w:rPr>
      </w:pPr>
      <w:r>
        <w:rPr>
          <w:b/>
          <w:i/>
        </w:rPr>
        <w:lastRenderedPageBreak/>
        <w:t xml:space="preserve">b) Nội dung:  </w:t>
      </w:r>
      <w:r>
        <w:t>- HS thực hiện luyện tập 4 (phiếu học tập số 5); luyện tập 5 (Phiếu học tập số 6)</w:t>
      </w:r>
    </w:p>
    <w:p w:rsidR="0066152E" w:rsidRDefault="00BC5B7E">
      <w:pPr>
        <w:tabs>
          <w:tab w:val="left" w:pos="720"/>
        </w:tabs>
        <w:spacing w:line="276" w:lineRule="auto"/>
        <w:rPr>
          <w:b/>
          <w:i/>
        </w:rPr>
      </w:pPr>
      <w:r>
        <w:rPr>
          <w:b/>
          <w:i/>
        </w:rPr>
        <w:t>c) Sản phẩm:</w:t>
      </w:r>
      <w:r>
        <w:t>- Luyện tập 4, 5</w:t>
      </w:r>
    </w:p>
    <w:p w:rsidR="0066152E" w:rsidRDefault="00BC5B7E">
      <w:pPr>
        <w:spacing w:line="276" w:lineRule="auto"/>
        <w:rPr>
          <w:b/>
          <w:i/>
        </w:rPr>
      </w:pPr>
      <w:r>
        <w:rPr>
          <w:b/>
          <w:i/>
        </w:rPr>
        <w:t>d) Tổ chức thực hiện</w:t>
      </w:r>
    </w:p>
    <w:tbl>
      <w:tblPr>
        <w:tblStyle w:val="afff5"/>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rPr>
                <w:b/>
              </w:rPr>
            </w:pPr>
            <w:r>
              <w:rPr>
                <w:b/>
              </w:rPr>
              <w:t>HOẠT ĐỘNG CỦA GV-HS</w:t>
            </w:r>
          </w:p>
        </w:tc>
        <w:tc>
          <w:tcPr>
            <w:tcW w:w="3969" w:type="dxa"/>
          </w:tcPr>
          <w:p w:rsidR="0066152E" w:rsidRDefault="00BC5B7E">
            <w:pPr>
              <w:tabs>
                <w:tab w:val="left" w:pos="720"/>
              </w:tabs>
              <w:spacing w:line="276" w:lineRule="auto"/>
              <w:rPr>
                <w:b/>
              </w:rPr>
            </w:pP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pPr>
            <w:r>
              <w:t>+ GV yêu cầu HS làm việc theo nhóm đôi hoàn thành phiếu học tập số 5 và số 6.</w:t>
            </w:r>
          </w:p>
          <w:p w:rsidR="0066152E" w:rsidRDefault="00BC5B7E">
            <w:pPr>
              <w:tabs>
                <w:tab w:val="left" w:pos="720"/>
              </w:tabs>
              <w:spacing w:line="276" w:lineRule="auto"/>
            </w:pPr>
            <w:r>
              <w:t>+ Các nhóm thảo luận</w:t>
            </w:r>
          </w:p>
          <w:p w:rsidR="0066152E" w:rsidRDefault="00BC5B7E">
            <w:pPr>
              <w:tabs>
                <w:tab w:val="left" w:pos="720"/>
              </w:tabs>
              <w:spacing w:line="276" w:lineRule="auto"/>
            </w:pPr>
            <w:r>
              <w:t>+ Mỗi bài GV chọn ra 3 nhóm lên trình bày.</w:t>
            </w:r>
          </w:p>
          <w:p w:rsidR="0066152E" w:rsidRDefault="00BC5B7E">
            <w:pPr>
              <w:tabs>
                <w:tab w:val="left" w:pos="720"/>
              </w:tabs>
              <w:spacing w:line="276" w:lineRule="auto"/>
            </w:pPr>
            <w:r>
              <w:t>+ HS các nhóm còn lại quan sát theo dõi, nhận xét.</w:t>
            </w:r>
          </w:p>
          <w:p w:rsidR="0066152E" w:rsidRDefault="00BC5B7E">
            <w:pPr>
              <w:numPr>
                <w:ilvl w:val="0"/>
                <w:numId w:val="7"/>
              </w:numPr>
              <w:tabs>
                <w:tab w:val="left" w:pos="720"/>
              </w:tabs>
              <w:spacing w:line="276" w:lineRule="auto"/>
            </w:pPr>
            <w:r>
              <w:t>GV kết luận</w:t>
            </w:r>
          </w:p>
          <w:p w:rsidR="0066152E" w:rsidRDefault="00BC5B7E">
            <w:pPr>
              <w:widowControl w:val="0"/>
              <w:tabs>
                <w:tab w:val="left" w:pos="248"/>
              </w:tabs>
              <w:spacing w:line="276" w:lineRule="auto"/>
            </w:pPr>
            <w:r>
              <w:t xml:space="preserve">Phiếu học tập số 5 - Luyện tập 4: </w:t>
            </w:r>
          </w:p>
          <w:p w:rsidR="0066152E" w:rsidRDefault="00BC5B7E">
            <w:pPr>
              <w:widowControl w:val="0"/>
              <w:numPr>
                <w:ilvl w:val="0"/>
                <w:numId w:val="16"/>
              </w:numPr>
              <w:tabs>
                <w:tab w:val="left" w:pos="248"/>
              </w:tabs>
              <w:spacing w:line="276" w:lineRule="auto"/>
            </w:pPr>
            <w:r>
              <w:t>Tìm tất cả các ước của 30.</w:t>
            </w:r>
          </w:p>
          <w:p w:rsidR="0066152E" w:rsidRDefault="00BC5B7E">
            <w:pPr>
              <w:widowControl w:val="0"/>
              <w:numPr>
                <w:ilvl w:val="0"/>
                <w:numId w:val="16"/>
              </w:numPr>
              <w:tabs>
                <w:tab w:val="left" w:pos="248"/>
              </w:tabs>
              <w:spacing w:line="276" w:lineRule="auto"/>
            </w:pPr>
            <w:r>
              <w:t>Tìm các bội của 5 không vượt quá 63.</w:t>
            </w:r>
          </w:p>
          <w:p w:rsidR="0066152E" w:rsidRDefault="00BC5B7E">
            <w:pPr>
              <w:widowControl w:val="0"/>
              <w:numPr>
                <w:ilvl w:val="0"/>
                <w:numId w:val="16"/>
              </w:numPr>
              <w:tabs>
                <w:tab w:val="left" w:pos="248"/>
              </w:tabs>
              <w:spacing w:line="276" w:lineRule="auto"/>
            </w:pPr>
            <w:r>
              <w:t>Tìm các bội của 6 mà lớn hơn 6 nhưng nhỏ hơn 80.</w:t>
            </w:r>
          </w:p>
          <w:p w:rsidR="0066152E" w:rsidRDefault="00BC5B7E">
            <w:pPr>
              <w:tabs>
                <w:tab w:val="left" w:pos="720"/>
              </w:tabs>
              <w:spacing w:line="276" w:lineRule="auto"/>
            </w:pPr>
            <w:r>
              <w:t>Phiếu học tập số 6:  Luyện tập 5</w:t>
            </w:r>
          </w:p>
          <w:p w:rsidR="0066152E" w:rsidRDefault="00BC5B7E">
            <w:pPr>
              <w:tabs>
                <w:tab w:val="left" w:pos="720"/>
              </w:tabs>
              <w:spacing w:line="276" w:lineRule="auto"/>
            </w:pPr>
            <w:r>
              <w:t xml:space="preserve">Không cần tính kết quả, hãy điền vào chỗ trống kí hiệu </w:t>
            </w:r>
            <w:r w:rsidR="009C7A8B">
              <w:rPr>
                <w:sz w:val="36"/>
                <w:szCs w:val="36"/>
                <w:vertAlign w:val="subscript"/>
              </w:rPr>
              <w:pict>
                <v:shape id="Picture 15" o:spid="_x0000_i1220" type="#_x0000_t75" style="width:3.75pt;height:15pt;visibility:visible">
                  <v:imagedata r:id="rId823" o:title=""/>
                </v:shape>
              </w:pict>
            </w:r>
            <w:r>
              <w:t xml:space="preserve">  và  </w:t>
            </w:r>
            <w:r w:rsidR="009C7A8B">
              <w:rPr>
                <w:sz w:val="36"/>
                <w:szCs w:val="36"/>
                <w:vertAlign w:val="subscript"/>
              </w:rPr>
              <w:pict>
                <v:shape id="Picture 14" o:spid="_x0000_i1221" type="#_x0000_t75" style="width:9pt;height:16.5pt;visibility:visible">
                  <v:imagedata r:id="rId824" o:title=""/>
                </v:shape>
              </w:pict>
            </w:r>
            <w:r>
              <w:t xml:space="preserve"> thích hợp:</w:t>
            </w:r>
          </w:p>
          <w:p w:rsidR="0066152E" w:rsidRDefault="00BC5B7E">
            <w:pPr>
              <w:numPr>
                <w:ilvl w:val="0"/>
                <w:numId w:val="3"/>
              </w:numPr>
              <w:tabs>
                <w:tab w:val="left" w:pos="720"/>
              </w:tabs>
              <w:spacing w:line="276" w:lineRule="auto"/>
            </w:pPr>
            <w:r>
              <w:t>(20 + 14)....2          b) (40 – 12 – 4).....4</w:t>
            </w:r>
          </w:p>
          <w:p w:rsidR="0066152E" w:rsidRDefault="00BC5B7E">
            <w:pPr>
              <w:tabs>
                <w:tab w:val="left" w:pos="720"/>
              </w:tabs>
              <w:spacing w:line="276" w:lineRule="auto"/>
              <w:ind w:left="360"/>
            </w:pPr>
            <w:r>
              <w:t>c)(56 + 35 + 40)....5    d) (88 – 16)....8</w:t>
            </w:r>
          </w:p>
          <w:p w:rsidR="0066152E" w:rsidRDefault="00BC5B7E">
            <w:pPr>
              <w:tabs>
                <w:tab w:val="left" w:pos="720"/>
              </w:tabs>
              <w:spacing w:line="276" w:lineRule="auto"/>
              <w:ind w:left="360"/>
            </w:pPr>
            <w:r>
              <w:t>e) (66 -12 – 4).....6       f) (135 + 27)....9</w:t>
            </w:r>
          </w:p>
          <w:p w:rsidR="0066152E" w:rsidRDefault="00BC5B7E">
            <w:pPr>
              <w:tabs>
                <w:tab w:val="left" w:pos="720"/>
              </w:tabs>
              <w:spacing w:line="276" w:lineRule="auto"/>
              <w:rPr>
                <w:b/>
              </w:rPr>
            </w:pPr>
            <w:r>
              <w:rPr>
                <w:b/>
              </w:rPr>
              <w:t>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củng cố kiến thức .</w:t>
            </w:r>
          </w:p>
          <w:p w:rsidR="0066152E" w:rsidRDefault="00BC5B7E">
            <w:pPr>
              <w:tabs>
                <w:tab w:val="left" w:pos="720"/>
              </w:tabs>
              <w:spacing w:line="276" w:lineRule="auto"/>
            </w:pPr>
            <w:r>
              <w:t>GV: Yêu cầu HS hiểu phần đóng khung .</w:t>
            </w:r>
          </w:p>
        </w:tc>
        <w:tc>
          <w:tcPr>
            <w:tcW w:w="3969" w:type="dxa"/>
          </w:tcPr>
          <w:p w:rsidR="0066152E" w:rsidRDefault="00BC5B7E">
            <w:pPr>
              <w:numPr>
                <w:ilvl w:val="0"/>
                <w:numId w:val="6"/>
              </w:numPr>
              <w:tabs>
                <w:tab w:val="left" w:pos="720"/>
              </w:tabs>
              <w:spacing w:line="276" w:lineRule="auto"/>
              <w:rPr>
                <w:b/>
                <w:i/>
              </w:rPr>
            </w:pPr>
            <w:r>
              <w:t>Luyện tập4</w:t>
            </w:r>
          </w:p>
          <w:p w:rsidR="0066152E" w:rsidRDefault="00BC5B7E">
            <w:pPr>
              <w:numPr>
                <w:ilvl w:val="0"/>
                <w:numId w:val="1"/>
              </w:numPr>
              <w:tabs>
                <w:tab w:val="left" w:pos="317"/>
              </w:tabs>
              <w:spacing w:line="276" w:lineRule="auto"/>
              <w:ind w:left="34" w:right="-108"/>
              <w:rPr>
                <w:i/>
              </w:rPr>
            </w:pPr>
            <w:r>
              <w:rPr>
                <w:i/>
              </w:rPr>
              <w:t>Ư(30) = {1;2;3;5;6;10; 15;30}</w:t>
            </w:r>
          </w:p>
          <w:p w:rsidR="0066152E" w:rsidRDefault="00BC5B7E">
            <w:pPr>
              <w:numPr>
                <w:ilvl w:val="0"/>
                <w:numId w:val="1"/>
              </w:numPr>
              <w:tabs>
                <w:tab w:val="left" w:pos="317"/>
                <w:tab w:val="left" w:pos="720"/>
              </w:tabs>
              <w:spacing w:line="276" w:lineRule="auto"/>
              <w:ind w:left="34"/>
            </w:pPr>
            <w:r>
              <w:rPr>
                <w:i/>
              </w:rPr>
              <w:t>Các bội của 5 mà không vượt quá 63 là: 0; 5; 10; 15; 20; 25; 30; 35; 40; 45; 50; 55; 60.</w:t>
            </w:r>
          </w:p>
          <w:p w:rsidR="0066152E" w:rsidRDefault="00BC5B7E">
            <w:pPr>
              <w:numPr>
                <w:ilvl w:val="0"/>
                <w:numId w:val="1"/>
              </w:numPr>
              <w:tabs>
                <w:tab w:val="left" w:pos="317"/>
                <w:tab w:val="left" w:pos="720"/>
              </w:tabs>
              <w:spacing w:line="276" w:lineRule="auto"/>
              <w:ind w:left="34"/>
            </w:pPr>
            <w:r>
              <w:rPr>
                <w:i/>
              </w:rPr>
              <w:t>Các bội của 6 mà lớn hơn 6 nhơn nhỏ hơn 80 là: 12; 18; 24; 30; 36; 42; 48; 54; 60; 66; 72; 78.</w:t>
            </w:r>
          </w:p>
          <w:p w:rsidR="0066152E" w:rsidRDefault="00BC5B7E">
            <w:pPr>
              <w:tabs>
                <w:tab w:val="left" w:pos="720"/>
              </w:tabs>
              <w:spacing w:line="276" w:lineRule="auto"/>
            </w:pPr>
            <w:r>
              <w:t>Phiếu học tập số 6:  Luyện tập 5</w:t>
            </w:r>
          </w:p>
          <w:p w:rsidR="0066152E" w:rsidRDefault="00BC5B7E">
            <w:pPr>
              <w:tabs>
                <w:tab w:val="left" w:pos="720"/>
              </w:tabs>
              <w:spacing w:line="276" w:lineRule="auto"/>
            </w:pPr>
            <w:r>
              <w:t xml:space="preserve">Không cần tính kết quả, hãy điền vào chỗ trống kí hiệu </w:t>
            </w:r>
            <w:r w:rsidR="009C7A8B">
              <w:rPr>
                <w:sz w:val="36"/>
                <w:szCs w:val="36"/>
                <w:vertAlign w:val="subscript"/>
              </w:rPr>
              <w:pict>
                <v:shape id="Picture 13" o:spid="_x0000_i1222" type="#_x0000_t75" style="width:3.75pt;height:15pt;visibility:visible">
                  <v:imagedata r:id="rId823" o:title=""/>
                </v:shape>
              </w:pict>
            </w:r>
            <w:r>
              <w:t xml:space="preserve">  và  </w:t>
            </w:r>
            <w:r w:rsidR="009C7A8B">
              <w:rPr>
                <w:sz w:val="36"/>
                <w:szCs w:val="36"/>
                <w:vertAlign w:val="subscript"/>
              </w:rPr>
              <w:pict>
                <v:shape id="Picture 12" o:spid="_x0000_i1223" type="#_x0000_t75" style="width:9pt;height:16.5pt;visibility:visible">
                  <v:imagedata r:id="rId824" o:title=""/>
                </v:shape>
              </w:pict>
            </w:r>
            <w:r>
              <w:t xml:space="preserve"> thích hợp:</w:t>
            </w:r>
          </w:p>
          <w:p w:rsidR="0066152E" w:rsidRDefault="00BC5B7E">
            <w:pPr>
              <w:numPr>
                <w:ilvl w:val="0"/>
                <w:numId w:val="5"/>
              </w:numPr>
              <w:tabs>
                <w:tab w:val="left" w:pos="317"/>
              </w:tabs>
              <w:spacing w:line="276" w:lineRule="auto"/>
              <w:ind w:left="-108" w:firstLine="425"/>
            </w:pPr>
            <w:r>
              <w:t>(20 + 14)</w:t>
            </w:r>
            <w:r w:rsidR="009C7A8B">
              <w:rPr>
                <w:sz w:val="36"/>
                <w:szCs w:val="36"/>
                <w:vertAlign w:val="subscript"/>
              </w:rPr>
              <w:pict>
                <v:shape id="Picture 11" o:spid="_x0000_i1224" type="#_x0000_t75" style="width:3.75pt;height:15pt;visibility:visible">
                  <v:imagedata r:id="rId823" o:title=""/>
                </v:shape>
              </w:pict>
            </w:r>
            <w:r>
              <w:t xml:space="preserve">2    </w:t>
            </w:r>
          </w:p>
          <w:p w:rsidR="0066152E" w:rsidRDefault="00BC5B7E">
            <w:pPr>
              <w:numPr>
                <w:ilvl w:val="0"/>
                <w:numId w:val="5"/>
              </w:numPr>
              <w:tabs>
                <w:tab w:val="left" w:pos="317"/>
              </w:tabs>
              <w:spacing w:line="276" w:lineRule="auto"/>
              <w:ind w:left="-108" w:firstLine="425"/>
            </w:pPr>
            <w:r>
              <w:t>b) (40–12–4)</w:t>
            </w:r>
            <w:r w:rsidR="009C7A8B">
              <w:rPr>
                <w:sz w:val="36"/>
                <w:szCs w:val="36"/>
                <w:vertAlign w:val="subscript"/>
              </w:rPr>
              <w:pict>
                <v:shape id="Picture 10" o:spid="_x0000_i1225" type="#_x0000_t75" style="width:9pt;height:16.5pt;visibility:visible">
                  <v:imagedata r:id="rId824" o:title=""/>
                </v:shape>
              </w:pict>
            </w:r>
            <w:r>
              <w:t>4</w:t>
            </w:r>
          </w:p>
          <w:p w:rsidR="0066152E" w:rsidRDefault="00BC5B7E">
            <w:pPr>
              <w:tabs>
                <w:tab w:val="left" w:pos="317"/>
              </w:tabs>
              <w:spacing w:line="276" w:lineRule="auto"/>
              <w:ind w:left="-108" w:firstLine="425"/>
            </w:pPr>
            <w:r>
              <w:t>c)(56 + 35 + 40)</w:t>
            </w:r>
            <w:r w:rsidR="009C7A8B">
              <w:rPr>
                <w:sz w:val="36"/>
                <w:szCs w:val="36"/>
                <w:vertAlign w:val="subscript"/>
              </w:rPr>
              <w:pict>
                <v:shape id="Picture 9" o:spid="_x0000_i1226" type="#_x0000_t75" style="width:9pt;height:16.5pt;visibility:visible">
                  <v:imagedata r:id="rId824" o:title=""/>
                </v:shape>
              </w:pict>
            </w:r>
            <w:r>
              <w:t xml:space="preserve">5   </w:t>
            </w:r>
          </w:p>
          <w:p w:rsidR="0066152E" w:rsidRDefault="00BC5B7E">
            <w:pPr>
              <w:tabs>
                <w:tab w:val="left" w:pos="317"/>
              </w:tabs>
              <w:spacing w:line="276" w:lineRule="auto"/>
              <w:ind w:left="-108" w:firstLine="425"/>
            </w:pPr>
            <w:r>
              <w:t>d) (88 – 16)</w:t>
            </w:r>
            <w:r w:rsidR="009C7A8B">
              <w:rPr>
                <w:sz w:val="36"/>
                <w:szCs w:val="36"/>
                <w:vertAlign w:val="subscript"/>
              </w:rPr>
              <w:pict>
                <v:shape id="Picture 8" o:spid="_x0000_i1227" type="#_x0000_t75" style="width:3.75pt;height:15pt;visibility:visible">
                  <v:imagedata r:id="rId823" o:title=""/>
                </v:shape>
              </w:pict>
            </w:r>
            <w:r>
              <w:t>8</w:t>
            </w:r>
          </w:p>
          <w:p w:rsidR="0066152E" w:rsidRDefault="00BC5B7E">
            <w:pPr>
              <w:tabs>
                <w:tab w:val="left" w:pos="317"/>
              </w:tabs>
              <w:spacing w:line="276" w:lineRule="auto"/>
              <w:ind w:left="-108" w:firstLine="425"/>
            </w:pPr>
            <w:r>
              <w:t>e) (66 -12 – 4)</w:t>
            </w:r>
            <w:r w:rsidR="009C7A8B">
              <w:rPr>
                <w:sz w:val="36"/>
                <w:szCs w:val="36"/>
                <w:vertAlign w:val="subscript"/>
              </w:rPr>
              <w:pict>
                <v:shape id="Picture 7" o:spid="_x0000_i1228" type="#_x0000_t75" style="width:9pt;height:16.5pt;visibility:visible">
                  <v:imagedata r:id="rId824" o:title=""/>
                </v:shape>
              </w:pict>
            </w:r>
            <w:r>
              <w:t xml:space="preserve">6      </w:t>
            </w:r>
          </w:p>
          <w:p w:rsidR="0066152E" w:rsidRDefault="00BC5B7E">
            <w:pPr>
              <w:tabs>
                <w:tab w:val="left" w:pos="317"/>
              </w:tabs>
              <w:spacing w:line="276" w:lineRule="auto"/>
              <w:ind w:left="-108" w:firstLine="425"/>
            </w:pPr>
            <w:r>
              <w:t>f) (135 + 27)</w:t>
            </w:r>
            <w:r w:rsidR="009C7A8B">
              <w:rPr>
                <w:sz w:val="36"/>
                <w:szCs w:val="36"/>
                <w:vertAlign w:val="subscript"/>
              </w:rPr>
              <w:pict>
                <v:shape id="Picture 6" o:spid="_x0000_i1229" type="#_x0000_t75" style="width:3.75pt;height:15pt;visibility:visible">
                  <v:imagedata r:id="rId823" o:title=""/>
                </v:shape>
              </w:pict>
            </w:r>
            <w:r>
              <w:t>9</w:t>
            </w:r>
          </w:p>
          <w:p w:rsidR="0066152E" w:rsidRDefault="0066152E">
            <w:pPr>
              <w:spacing w:line="276" w:lineRule="auto"/>
            </w:pPr>
          </w:p>
        </w:tc>
      </w:tr>
    </w:tbl>
    <w:p w:rsidR="0066152E" w:rsidRDefault="00BC5B7E">
      <w:pPr>
        <w:tabs>
          <w:tab w:val="left" w:pos="720"/>
        </w:tabs>
        <w:spacing w:line="276" w:lineRule="auto"/>
        <w:rPr>
          <w:b/>
        </w:rPr>
      </w:pPr>
      <w:r>
        <w:rPr>
          <w:b/>
        </w:rPr>
        <w:t xml:space="preserve">                             Hoạt động 4: Vận dụng (5 phút)</w:t>
      </w:r>
    </w:p>
    <w:p w:rsidR="0066152E" w:rsidRDefault="00BC5B7E">
      <w:pPr>
        <w:tabs>
          <w:tab w:val="left" w:pos="720"/>
        </w:tabs>
        <w:spacing w:line="276" w:lineRule="auto"/>
      </w:pPr>
      <w:r>
        <w:rPr>
          <w:b/>
        </w:rPr>
        <w:t>a</w:t>
      </w:r>
      <w:r>
        <w:rPr>
          <w:b/>
          <w:i/>
        </w:rPr>
        <w:t>) Mục tiêu:</w:t>
      </w:r>
      <w:r>
        <w:t xml:space="preserve"> Củng cố các kiến thức về quan hệ chia hết và tính chất.</w:t>
      </w:r>
    </w:p>
    <w:p w:rsidR="0066152E" w:rsidRDefault="00BC5B7E">
      <w:pPr>
        <w:spacing w:line="276" w:lineRule="auto"/>
      </w:pPr>
      <w:r>
        <w:rPr>
          <w:b/>
          <w:i/>
        </w:rPr>
        <w:t xml:space="preserve">b) Nội dung: </w:t>
      </w:r>
      <w:r>
        <w:t>Học sinh hoàn thành 2 bài tập sau: 2.1; 2.3; 2.4; 2.8.</w:t>
      </w:r>
    </w:p>
    <w:p w:rsidR="0066152E" w:rsidRDefault="00BC5B7E">
      <w:pPr>
        <w:tabs>
          <w:tab w:val="left" w:pos="728"/>
          <w:tab w:val="center" w:pos="4320"/>
          <w:tab w:val="right" w:pos="8640"/>
        </w:tabs>
        <w:spacing w:line="276" w:lineRule="auto"/>
        <w:rPr>
          <w:b/>
        </w:rPr>
      </w:pPr>
      <w:r>
        <w:rPr>
          <w:b/>
          <w:i/>
        </w:rPr>
        <w:t xml:space="preserve">c) Sản phẩm: </w:t>
      </w:r>
      <w:r>
        <w:t>Trình bày bảng;vở…</w:t>
      </w:r>
    </w:p>
    <w:p w:rsidR="0066152E" w:rsidRDefault="00BC5B7E">
      <w:pPr>
        <w:widowControl w:val="0"/>
        <w:tabs>
          <w:tab w:val="left" w:pos="728"/>
        </w:tabs>
        <w:spacing w:line="276" w:lineRule="auto"/>
      </w:pPr>
      <w:r>
        <w:rPr>
          <w:b/>
          <w:i/>
        </w:rPr>
        <w:t>d) Tổ chức thực hiện</w:t>
      </w:r>
    </w:p>
    <w:tbl>
      <w:tblPr>
        <w:tblStyle w:val="afff6"/>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7"/>
        <w:gridCol w:w="5272"/>
      </w:tblGrid>
      <w:tr w:rsidR="0066152E">
        <w:tc>
          <w:tcPr>
            <w:tcW w:w="4367" w:type="dxa"/>
          </w:tcPr>
          <w:p w:rsidR="0066152E" w:rsidRDefault="00BC5B7E">
            <w:pPr>
              <w:tabs>
                <w:tab w:val="left" w:pos="720"/>
              </w:tabs>
              <w:spacing w:line="276" w:lineRule="auto"/>
              <w:rPr>
                <w:b/>
              </w:rPr>
            </w:pPr>
            <w:r>
              <w:rPr>
                <w:b/>
              </w:rPr>
              <w:lastRenderedPageBreak/>
              <w:t>HOẠT ĐỘNG CỦA GV-HS</w:t>
            </w:r>
          </w:p>
        </w:tc>
        <w:tc>
          <w:tcPr>
            <w:tcW w:w="5272" w:type="dxa"/>
          </w:tcPr>
          <w:p w:rsidR="0066152E" w:rsidRDefault="00BC5B7E">
            <w:pPr>
              <w:tabs>
                <w:tab w:val="left" w:pos="720"/>
              </w:tabs>
              <w:spacing w:line="276" w:lineRule="auto"/>
              <w:rPr>
                <w:b/>
              </w:rPr>
            </w:pPr>
            <w:r>
              <w:rPr>
                <w:b/>
              </w:rPr>
              <w:t>SẢN PHẨM DỰ KIẾN</w:t>
            </w:r>
          </w:p>
        </w:tc>
      </w:tr>
      <w:tr w:rsidR="0066152E">
        <w:tc>
          <w:tcPr>
            <w:tcW w:w="4367" w:type="dxa"/>
          </w:tcPr>
          <w:p w:rsidR="0066152E" w:rsidRDefault="00BC5B7E">
            <w:pPr>
              <w:tabs>
                <w:tab w:val="left" w:pos="720"/>
              </w:tabs>
              <w:spacing w:line="276" w:lineRule="auto"/>
              <w:rPr>
                <w:b/>
              </w:rPr>
            </w:pPr>
            <w:r>
              <w:rPr>
                <w:b/>
              </w:rPr>
              <w:t>- Bước 1: Chuyển giao nhiệm vụ</w:t>
            </w:r>
          </w:p>
          <w:p w:rsidR="0066152E" w:rsidRDefault="00BC5B7E">
            <w:pPr>
              <w:spacing w:line="276" w:lineRule="auto"/>
            </w:pPr>
            <w:r>
              <w:t xml:space="preserve">Học sinh hoàn thành các bài tập sau: </w:t>
            </w:r>
          </w:p>
          <w:p w:rsidR="0066152E" w:rsidRDefault="00BC5B7E">
            <w:pPr>
              <w:shd w:val="clear" w:color="auto" w:fill="FFFFFF"/>
              <w:spacing w:line="276" w:lineRule="auto"/>
              <w:rPr>
                <w:b/>
              </w:rPr>
            </w:pPr>
            <w:r>
              <w:rPr>
                <w:b/>
              </w:rPr>
              <w:t>Bài 2.1 (trang 33 SGK)</w:t>
            </w:r>
          </w:p>
          <w:p w:rsidR="0066152E" w:rsidRDefault="00BC5B7E">
            <w:pPr>
              <w:shd w:val="clear" w:color="auto" w:fill="FFFFFF"/>
              <w:spacing w:after="240" w:line="276" w:lineRule="auto"/>
            </w:pPr>
            <w:r>
              <w:t>Hãy tìm các ước của mỗi số sau: 30; 35 ; 17</w:t>
            </w:r>
          </w:p>
          <w:p w:rsidR="0066152E" w:rsidRDefault="00BC5B7E">
            <w:pPr>
              <w:shd w:val="clear" w:color="auto" w:fill="FFFFFF"/>
              <w:spacing w:line="276" w:lineRule="auto"/>
              <w:rPr>
                <w:b/>
              </w:rPr>
            </w:pPr>
            <w:r>
              <w:rPr>
                <w:b/>
              </w:rPr>
              <w:t>Bài 2.3 (trang 33 SGK)</w:t>
            </w:r>
          </w:p>
          <w:p w:rsidR="0066152E" w:rsidRDefault="00BC5B7E">
            <w:pPr>
              <w:shd w:val="clear" w:color="auto" w:fill="FFFFFF"/>
              <w:spacing w:after="240" w:line="276" w:lineRule="auto"/>
            </w:pPr>
            <w:r>
              <w:t>Tìm các số tự nhiên x, y sao cho:</w:t>
            </w:r>
          </w:p>
          <w:p w:rsidR="0066152E" w:rsidRDefault="00BC5B7E">
            <w:pPr>
              <w:shd w:val="clear" w:color="auto" w:fill="FFFFFF"/>
              <w:spacing w:after="240" w:line="276" w:lineRule="auto"/>
            </w:pPr>
            <w:r>
              <w:t xml:space="preserve">a) x </w:t>
            </w:r>
            <w:r>
              <w:rPr>
                <w:rFonts w:ascii="Cambria Math" w:eastAsia="Cambria Math" w:hAnsi="Cambria Math" w:cs="Cambria Math"/>
              </w:rPr>
              <w:t>∈</w:t>
            </w:r>
            <w:r>
              <w:t xml:space="preserve"> B(7) và x &lt; 70</w:t>
            </w:r>
          </w:p>
          <w:p w:rsidR="0066152E" w:rsidRDefault="00BC5B7E">
            <w:pPr>
              <w:shd w:val="clear" w:color="auto" w:fill="FFFFFF"/>
              <w:spacing w:after="240" w:line="276" w:lineRule="auto"/>
            </w:pPr>
            <w:r>
              <w:t xml:space="preserve">b) y </w:t>
            </w:r>
            <w:r>
              <w:rPr>
                <w:rFonts w:ascii="Cambria Math" w:eastAsia="Cambria Math" w:hAnsi="Cambria Math" w:cs="Cambria Math"/>
              </w:rPr>
              <w:t>∈</w:t>
            </w:r>
            <w:r>
              <w:t xml:space="preserve"> Ư(50) và y &gt; 5</w:t>
            </w:r>
          </w:p>
          <w:p w:rsidR="0066152E" w:rsidRDefault="00BC5B7E">
            <w:pPr>
              <w:shd w:val="clear" w:color="auto" w:fill="FFFFFF"/>
              <w:spacing w:line="276" w:lineRule="auto"/>
              <w:rPr>
                <w:b/>
              </w:rPr>
            </w:pPr>
            <w:r>
              <w:rPr>
                <w:b/>
              </w:rPr>
              <w:t>Bài 2.4 (trang 33 SGK)</w:t>
            </w:r>
          </w:p>
          <w:p w:rsidR="0066152E" w:rsidRDefault="00BC5B7E">
            <w:pPr>
              <w:shd w:val="clear" w:color="auto" w:fill="FFFFFF"/>
              <w:spacing w:after="240" w:line="276" w:lineRule="auto"/>
            </w:pPr>
            <w:r>
              <w:t>Không thực hiện phép tính, hãy cho biết tổng nào sau đây chia hết cho 5?</w:t>
            </w:r>
          </w:p>
          <w:p w:rsidR="0066152E" w:rsidRDefault="00BC5B7E">
            <w:pPr>
              <w:shd w:val="clear" w:color="auto" w:fill="FFFFFF"/>
              <w:spacing w:after="240" w:line="276" w:lineRule="auto"/>
            </w:pPr>
            <w:r>
              <w:t>a) 15 + 1 975 + 2 019</w:t>
            </w:r>
          </w:p>
          <w:p w:rsidR="0066152E" w:rsidRDefault="00BC5B7E">
            <w:pPr>
              <w:shd w:val="clear" w:color="auto" w:fill="FFFFFF"/>
              <w:spacing w:after="240" w:line="276" w:lineRule="auto"/>
            </w:pPr>
            <w:r>
              <w:t>b) 20 + 90 + 2 025 + 2 050</w:t>
            </w:r>
          </w:p>
          <w:p w:rsidR="0066152E" w:rsidRDefault="00BC5B7E">
            <w:pPr>
              <w:shd w:val="clear" w:color="auto" w:fill="FFFFFF"/>
              <w:spacing w:line="276" w:lineRule="auto"/>
              <w:rPr>
                <w:b/>
              </w:rPr>
            </w:pPr>
            <w:r>
              <w:rPr>
                <w:b/>
              </w:rPr>
              <w:t>Bài 2.8 (trang 33 SGK)</w:t>
            </w:r>
          </w:p>
          <w:p w:rsidR="0066152E" w:rsidRDefault="00BC5B7E">
            <w:pPr>
              <w:shd w:val="clear" w:color="auto" w:fill="FFFFFF"/>
              <w:spacing w:after="240" w:line="276" w:lineRule="auto"/>
            </w:pPr>
            <w:r>
              <w:t>Đội thể thao của trường có 45 vận động viên. Huấn luyện viên muốn chia thành các nhóm để luyện tập sao cho mỗi nhóm có ít nhất 2 người và không quá 10 người. Biết rằng các nhóm có số người như nhau, em hãy giúp huấn luyện viên chia nhé.</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HDVN</w:t>
            </w:r>
          </w:p>
        </w:tc>
        <w:tc>
          <w:tcPr>
            <w:tcW w:w="5272" w:type="dxa"/>
          </w:tcPr>
          <w:p w:rsidR="0066152E" w:rsidRDefault="00BC5B7E">
            <w:pPr>
              <w:shd w:val="clear" w:color="auto" w:fill="FFFFFF"/>
              <w:spacing w:line="276" w:lineRule="auto"/>
            </w:pPr>
            <w:r>
              <w:rPr>
                <w:b/>
              </w:rPr>
              <w:t>Bài 2.1:</w:t>
            </w:r>
          </w:p>
          <w:p w:rsidR="0066152E" w:rsidRDefault="00BC5B7E">
            <w:pPr>
              <w:shd w:val="clear" w:color="auto" w:fill="FFFFFF"/>
              <w:spacing w:after="240" w:line="276" w:lineRule="auto"/>
            </w:pPr>
            <w:r>
              <w:t>Ư(30) = {1; 2; 3; 5; 6; 10; 15; 30}</w:t>
            </w:r>
          </w:p>
          <w:p w:rsidR="0066152E" w:rsidRDefault="00BC5B7E">
            <w:pPr>
              <w:shd w:val="clear" w:color="auto" w:fill="FFFFFF"/>
              <w:spacing w:after="240" w:line="276" w:lineRule="auto"/>
            </w:pPr>
            <w:r>
              <w:t>Ư(35) = {1; 5; 7; 35}</w:t>
            </w:r>
          </w:p>
          <w:p w:rsidR="0066152E" w:rsidRDefault="00BC5B7E">
            <w:pPr>
              <w:shd w:val="clear" w:color="auto" w:fill="FFFFFF"/>
              <w:spacing w:after="240" w:line="276" w:lineRule="auto"/>
            </w:pPr>
            <w:r>
              <w:t>Ư(17) = {1; 17}</w:t>
            </w:r>
          </w:p>
          <w:p w:rsidR="0066152E" w:rsidRDefault="00BC5B7E">
            <w:pPr>
              <w:shd w:val="clear" w:color="auto" w:fill="FFFFFF"/>
              <w:spacing w:line="276" w:lineRule="auto"/>
              <w:rPr>
                <w:b/>
              </w:rPr>
            </w:pPr>
            <w:r>
              <w:rPr>
                <w:b/>
              </w:rPr>
              <w:t>Bài 2.3:</w:t>
            </w:r>
          </w:p>
          <w:p w:rsidR="0066152E" w:rsidRDefault="00BC5B7E">
            <w:pPr>
              <w:shd w:val="clear" w:color="auto" w:fill="FFFFFF"/>
              <w:spacing w:after="240" w:line="276" w:lineRule="auto"/>
            </w:pPr>
            <w:r>
              <w:t xml:space="preserve">a) x </w:t>
            </w:r>
            <w:r>
              <w:rPr>
                <w:rFonts w:ascii="Cambria Math" w:eastAsia="Cambria Math" w:hAnsi="Cambria Math" w:cs="Cambria Math"/>
              </w:rPr>
              <w:t>∈</w:t>
            </w:r>
            <w:r>
              <w:t xml:space="preserve"> {0; 7; 14; 21; 28; 35; 42; 49; 56; 63}</w:t>
            </w:r>
          </w:p>
          <w:p w:rsidR="0066152E" w:rsidRDefault="00BC5B7E">
            <w:pPr>
              <w:shd w:val="clear" w:color="auto" w:fill="FFFFFF"/>
              <w:spacing w:after="240" w:line="276" w:lineRule="auto"/>
            </w:pPr>
            <w:r>
              <w:t xml:space="preserve">b) y </w:t>
            </w:r>
            <w:r>
              <w:rPr>
                <w:rFonts w:ascii="Cambria Math" w:eastAsia="Cambria Math" w:hAnsi="Cambria Math" w:cs="Cambria Math"/>
              </w:rPr>
              <w:t>∈</w:t>
            </w:r>
            <w:r>
              <w:t xml:space="preserve"> {10; 25; 50}</w:t>
            </w:r>
          </w:p>
          <w:p w:rsidR="0066152E" w:rsidRDefault="00BC5B7E">
            <w:pPr>
              <w:shd w:val="clear" w:color="auto" w:fill="FFFFFF"/>
              <w:spacing w:after="240" w:line="276" w:lineRule="auto"/>
              <w:rPr>
                <w:b/>
              </w:rPr>
            </w:pPr>
            <w:r>
              <w:rPr>
                <w:b/>
              </w:rPr>
              <w:t xml:space="preserve">Bài 2.4: </w:t>
            </w:r>
          </w:p>
          <w:p w:rsidR="0066152E" w:rsidRDefault="00BC5B7E">
            <w:pPr>
              <w:shd w:val="clear" w:color="auto" w:fill="FFFFFF"/>
              <w:spacing w:after="240" w:line="276" w:lineRule="auto"/>
            </w:pPr>
            <w:r>
              <w:t>a) (15 + 1975 + 2019)</w:t>
            </w:r>
            <w:r w:rsidR="009C7A8B">
              <w:rPr>
                <w:sz w:val="36"/>
                <w:szCs w:val="36"/>
                <w:vertAlign w:val="subscript"/>
              </w:rPr>
              <w:pict>
                <v:shape id="Picture 5" o:spid="_x0000_i1230" type="#_x0000_t75" style="width:9pt;height:16.5pt;visibility:visible">
                  <v:imagedata r:id="rId824" o:title=""/>
                </v:shape>
              </w:pict>
            </w:r>
            <w:r>
              <w:t>5 vì 15</w:t>
            </w:r>
            <w:r w:rsidR="009C7A8B">
              <w:rPr>
                <w:sz w:val="36"/>
                <w:szCs w:val="36"/>
                <w:vertAlign w:val="subscript"/>
              </w:rPr>
              <w:pict>
                <v:shape id="_x0000_i1231" type="#_x0000_t75" style="width:3.75pt;height:15pt;visibility:visible">
                  <v:imagedata r:id="rId823" o:title=""/>
                </v:shape>
              </w:pict>
            </w:r>
            <w:r>
              <w:t xml:space="preserve"> 5; 1975 </w:t>
            </w:r>
            <w:r w:rsidR="009C7A8B">
              <w:rPr>
                <w:sz w:val="36"/>
                <w:szCs w:val="36"/>
                <w:vertAlign w:val="subscript"/>
              </w:rPr>
              <w:pict>
                <v:shape id="_x0000_i1232" type="#_x0000_t75" style="width:3.75pt;height:15pt;visibility:visible">
                  <v:imagedata r:id="rId823" o:title=""/>
                </v:shape>
              </w:pict>
            </w:r>
            <w:r>
              <w:t xml:space="preserve"> 5 nhưng 2019 </w:t>
            </w:r>
            <w:r w:rsidR="009C7A8B">
              <w:rPr>
                <w:sz w:val="36"/>
                <w:szCs w:val="36"/>
                <w:vertAlign w:val="subscript"/>
              </w:rPr>
              <w:pict>
                <v:shape id="_x0000_i1233" type="#_x0000_t75" style="width:9pt;height:16.5pt;visibility:visible">
                  <v:imagedata r:id="rId824" o:title=""/>
                </v:shape>
              </w:pict>
            </w:r>
            <w:r>
              <w:t>5</w:t>
            </w:r>
          </w:p>
          <w:p w:rsidR="0066152E" w:rsidRDefault="00BC5B7E">
            <w:pPr>
              <w:shd w:val="clear" w:color="auto" w:fill="FFFFFF"/>
              <w:spacing w:after="240" w:line="276" w:lineRule="auto"/>
            </w:pPr>
            <w:r>
              <w:t xml:space="preserve">b) (20 + 90 + 2025 + 2050) </w:t>
            </w:r>
            <w:r w:rsidR="009C7A8B">
              <w:rPr>
                <w:sz w:val="36"/>
                <w:szCs w:val="36"/>
                <w:vertAlign w:val="subscript"/>
              </w:rPr>
              <w:pict>
                <v:shape id="_x0000_i1234" type="#_x0000_t75" style="width:3.75pt;height:15pt;visibility:visible">
                  <v:imagedata r:id="rId823" o:title=""/>
                </v:shape>
              </w:pict>
            </w:r>
            <w:r>
              <w:t xml:space="preserve"> 5 vì tất cả các số hạng trong tổng đều chia hết cho 5</w:t>
            </w:r>
          </w:p>
          <w:p w:rsidR="0066152E" w:rsidRDefault="00BC5B7E">
            <w:pPr>
              <w:tabs>
                <w:tab w:val="left" w:pos="720"/>
              </w:tabs>
              <w:spacing w:line="276" w:lineRule="auto"/>
              <w:rPr>
                <w:b/>
              </w:rPr>
            </w:pPr>
            <w:r>
              <w:rPr>
                <w:b/>
              </w:rPr>
              <w:t>Bài 2.8:</w:t>
            </w:r>
          </w:p>
          <w:p w:rsidR="0066152E" w:rsidRDefault="00BC5B7E">
            <w:pPr>
              <w:shd w:val="clear" w:color="auto" w:fill="FFFFFF"/>
              <w:spacing w:after="240" w:line="276" w:lineRule="auto"/>
            </w:pPr>
            <w:r>
              <w:t>Gọi số người mỗi nhóm được chia là x.</w:t>
            </w:r>
          </w:p>
          <w:p w:rsidR="0066152E" w:rsidRDefault="00BC5B7E">
            <w:pPr>
              <w:shd w:val="clear" w:color="auto" w:fill="FFFFFF"/>
              <w:spacing w:line="276" w:lineRule="auto"/>
            </w:pPr>
            <w:r>
              <w:t>Ta có mỗi nhóm có ít nhất 2 người và không quá 10 người nên x </w:t>
            </w:r>
            <w:r>
              <w:rPr>
                <w:rFonts w:ascii="Cambria Math" w:eastAsia="Cambria Math" w:hAnsi="Cambria Math" w:cs="Cambria Math"/>
              </w:rPr>
              <w:t>∈</w:t>
            </w:r>
            <w:sdt>
              <w:sdtPr>
                <w:tag w:val="goog_rdk_8"/>
                <w:id w:val="1866706800"/>
              </w:sdtPr>
              <w:sdtEndPr/>
              <w:sdtContent>
                <w:r>
                  <w:rPr>
                    <w:rFonts w:ascii="Caudex" w:eastAsia="Caudex" w:hAnsi="Caudex" w:cs="Caudex"/>
                  </w:rPr>
                  <w:t> Ư(45) và 2 &lt; x ≤ 10</w:t>
                </w:r>
              </w:sdtContent>
            </w:sdt>
          </w:p>
          <w:p w:rsidR="0066152E" w:rsidRDefault="00BC5B7E">
            <w:pPr>
              <w:shd w:val="clear" w:color="auto" w:fill="FFFFFF"/>
              <w:spacing w:line="276" w:lineRule="auto"/>
            </w:pPr>
            <w:r>
              <w:t>Do đó x </w:t>
            </w:r>
            <w:r>
              <w:rPr>
                <w:rFonts w:ascii="Cambria Math" w:eastAsia="Cambria Math" w:hAnsi="Cambria Math" w:cs="Cambria Math"/>
              </w:rPr>
              <w:t>∈</w:t>
            </w:r>
            <w:r>
              <w:t> {3; 5; 9}</w:t>
            </w:r>
          </w:p>
          <w:p w:rsidR="0066152E" w:rsidRDefault="00BC5B7E">
            <w:pPr>
              <w:shd w:val="clear" w:color="auto" w:fill="FFFFFF"/>
              <w:spacing w:after="240" w:line="276" w:lineRule="auto"/>
            </w:pPr>
            <w:r>
              <w:t>Ta có bảng sau:</w:t>
            </w:r>
          </w:p>
          <w:tbl>
            <w:tblPr>
              <w:tblStyle w:val="afff7"/>
              <w:tblW w:w="5040" w:type="dxa"/>
              <w:tblLayout w:type="fixed"/>
              <w:tblLook w:val="0400" w:firstRow="0" w:lastRow="0" w:firstColumn="0" w:lastColumn="0" w:noHBand="0" w:noVBand="1"/>
            </w:tblPr>
            <w:tblGrid>
              <w:gridCol w:w="3517"/>
              <w:gridCol w:w="1523"/>
            </w:tblGrid>
            <w:tr w:rsidR="0066152E">
              <w:tc>
                <w:tcPr>
                  <w:tcW w:w="3517" w:type="dxa"/>
                  <w:tcBorders>
                    <w:top w:val="single" w:sz="6" w:space="0" w:color="CED6E2"/>
                    <w:left w:val="single" w:sz="6" w:space="0" w:color="CED6E2"/>
                    <w:bottom w:val="single" w:sz="6" w:space="0" w:color="CED6E2"/>
                    <w:right w:val="single" w:sz="6" w:space="0" w:color="CED6E2"/>
                  </w:tcBorders>
                  <w:shd w:val="clear" w:color="auto" w:fill="FFFFFF"/>
                  <w:vAlign w:val="center"/>
                </w:tcPr>
                <w:p w:rsidR="0066152E" w:rsidRDefault="00BC5B7E">
                  <w:pPr>
                    <w:spacing w:after="240" w:line="276" w:lineRule="auto"/>
                    <w:jc w:val="center"/>
                  </w:pPr>
                  <w:r>
                    <w:t>Số người 1 nhóm (x)</w:t>
                  </w:r>
                </w:p>
              </w:tc>
              <w:tc>
                <w:tcPr>
                  <w:tcW w:w="1523" w:type="dxa"/>
                  <w:tcBorders>
                    <w:top w:val="single" w:sz="6" w:space="0" w:color="CED6E2"/>
                    <w:left w:val="single" w:sz="6" w:space="0" w:color="CED6E2"/>
                    <w:bottom w:val="single" w:sz="6" w:space="0" w:color="CED6E2"/>
                    <w:right w:val="single" w:sz="6" w:space="0" w:color="CED6E2"/>
                  </w:tcBorders>
                  <w:shd w:val="clear" w:color="auto" w:fill="FFFFFF"/>
                  <w:vAlign w:val="center"/>
                </w:tcPr>
                <w:p w:rsidR="0066152E" w:rsidRDefault="00BC5B7E">
                  <w:pPr>
                    <w:spacing w:after="240" w:line="276" w:lineRule="auto"/>
                    <w:jc w:val="center"/>
                  </w:pPr>
                  <w:r>
                    <w:t>Số nhóm</w:t>
                  </w:r>
                </w:p>
              </w:tc>
            </w:tr>
            <w:tr w:rsidR="0066152E">
              <w:tc>
                <w:tcPr>
                  <w:tcW w:w="3517"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66152E" w:rsidRDefault="00BC5B7E">
                  <w:pPr>
                    <w:spacing w:after="240" w:line="276" w:lineRule="auto"/>
                    <w:jc w:val="center"/>
                  </w:pPr>
                  <w:r>
                    <w:t>3</w:t>
                  </w:r>
                </w:p>
              </w:tc>
              <w:tc>
                <w:tcPr>
                  <w:tcW w:w="1523"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66152E" w:rsidRDefault="00BC5B7E">
                  <w:pPr>
                    <w:spacing w:after="240" w:line="276" w:lineRule="auto"/>
                    <w:jc w:val="center"/>
                  </w:pPr>
                  <w:r>
                    <w:t>15</w:t>
                  </w:r>
                </w:p>
              </w:tc>
            </w:tr>
            <w:tr w:rsidR="0066152E">
              <w:tc>
                <w:tcPr>
                  <w:tcW w:w="3517" w:type="dxa"/>
                  <w:tcBorders>
                    <w:top w:val="single" w:sz="6" w:space="0" w:color="CED6E2"/>
                    <w:left w:val="single" w:sz="6" w:space="0" w:color="CED6E2"/>
                    <w:bottom w:val="single" w:sz="6" w:space="0" w:color="CED6E2"/>
                    <w:right w:val="single" w:sz="6" w:space="0" w:color="CED6E2"/>
                  </w:tcBorders>
                  <w:shd w:val="clear" w:color="auto" w:fill="FFFFFF"/>
                  <w:vAlign w:val="center"/>
                </w:tcPr>
                <w:p w:rsidR="0066152E" w:rsidRDefault="00BC5B7E">
                  <w:pPr>
                    <w:spacing w:after="240" w:line="276" w:lineRule="auto"/>
                    <w:jc w:val="center"/>
                  </w:pPr>
                  <w:r>
                    <w:t>5</w:t>
                  </w:r>
                </w:p>
              </w:tc>
              <w:tc>
                <w:tcPr>
                  <w:tcW w:w="1523" w:type="dxa"/>
                  <w:tcBorders>
                    <w:top w:val="single" w:sz="6" w:space="0" w:color="CED6E2"/>
                    <w:left w:val="single" w:sz="6" w:space="0" w:color="CED6E2"/>
                    <w:bottom w:val="single" w:sz="6" w:space="0" w:color="CED6E2"/>
                    <w:right w:val="single" w:sz="6" w:space="0" w:color="CED6E2"/>
                  </w:tcBorders>
                  <w:shd w:val="clear" w:color="auto" w:fill="FFFFFF"/>
                  <w:vAlign w:val="center"/>
                </w:tcPr>
                <w:p w:rsidR="0066152E" w:rsidRDefault="00BC5B7E">
                  <w:pPr>
                    <w:spacing w:after="240" w:line="276" w:lineRule="auto"/>
                    <w:jc w:val="center"/>
                  </w:pPr>
                  <w:r>
                    <w:t>9</w:t>
                  </w:r>
                </w:p>
              </w:tc>
            </w:tr>
            <w:tr w:rsidR="0066152E">
              <w:tc>
                <w:tcPr>
                  <w:tcW w:w="3517"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66152E" w:rsidRDefault="00BC5B7E">
                  <w:pPr>
                    <w:spacing w:after="240" w:line="276" w:lineRule="auto"/>
                    <w:jc w:val="center"/>
                  </w:pPr>
                  <w:r>
                    <w:t>9</w:t>
                  </w:r>
                </w:p>
              </w:tc>
              <w:tc>
                <w:tcPr>
                  <w:tcW w:w="1523"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66152E" w:rsidRDefault="00BC5B7E">
                  <w:pPr>
                    <w:spacing w:after="240" w:line="276" w:lineRule="auto"/>
                    <w:jc w:val="center"/>
                  </w:pPr>
                  <w:r>
                    <w:t>5</w:t>
                  </w:r>
                </w:p>
              </w:tc>
            </w:tr>
          </w:tbl>
          <w:p w:rsidR="0066152E" w:rsidRDefault="0066152E">
            <w:pPr>
              <w:tabs>
                <w:tab w:val="left" w:pos="720"/>
              </w:tabs>
              <w:spacing w:line="276" w:lineRule="auto"/>
            </w:pPr>
          </w:p>
        </w:tc>
      </w:tr>
    </w:tbl>
    <w:p w:rsidR="0066152E" w:rsidRDefault="0066152E">
      <w:pPr>
        <w:tabs>
          <w:tab w:val="left" w:pos="720"/>
        </w:tabs>
        <w:spacing w:line="276" w:lineRule="auto"/>
        <w:ind w:firstLine="709"/>
        <w:rPr>
          <w:b/>
        </w:rPr>
      </w:pPr>
    </w:p>
    <w:p w:rsidR="0066152E" w:rsidRDefault="00BC5B7E">
      <w:pPr>
        <w:tabs>
          <w:tab w:val="left" w:pos="720"/>
        </w:tabs>
        <w:spacing w:line="276" w:lineRule="auto"/>
        <w:ind w:firstLine="709"/>
        <w:rPr>
          <w:b/>
        </w:rPr>
      </w:pPr>
      <w:r>
        <w:rPr>
          <w:b/>
        </w:rPr>
        <w:t>* Hướng dẫn tự học ở nhà(2 phút)</w:t>
      </w:r>
    </w:p>
    <w:p w:rsidR="0066152E" w:rsidRDefault="00BC5B7E">
      <w:pPr>
        <w:tabs>
          <w:tab w:val="left" w:pos="720"/>
        </w:tabs>
        <w:spacing w:line="276" w:lineRule="auto"/>
        <w:ind w:firstLine="709"/>
      </w:pPr>
      <w:r>
        <w:lastRenderedPageBreak/>
        <w:t>- Ôn tập lại kiến thức về quan hệ chia hết và tính chất.</w:t>
      </w:r>
    </w:p>
    <w:p w:rsidR="0066152E" w:rsidRDefault="00BC5B7E">
      <w:pPr>
        <w:tabs>
          <w:tab w:val="left" w:pos="720"/>
        </w:tabs>
        <w:spacing w:line="276" w:lineRule="auto"/>
        <w:ind w:firstLine="709"/>
      </w:pPr>
      <w:r>
        <w:tab/>
        <w:t xml:space="preserve">- Làm các bài tập 2.2; 2.5; 2.6; 2.7; 2.9/sgk </w:t>
      </w:r>
    </w:p>
    <w:p w:rsidR="0066152E" w:rsidRDefault="00BC5B7E">
      <w:pPr>
        <w:tabs>
          <w:tab w:val="left" w:pos="720"/>
        </w:tabs>
        <w:spacing w:line="276" w:lineRule="auto"/>
        <w:ind w:firstLine="709"/>
      </w:pPr>
      <w:r>
        <w:t xml:space="preserve"> - Đọc phần có thể em chưa biết</w:t>
      </w:r>
    </w:p>
    <w:p w:rsidR="0066152E" w:rsidRDefault="00BC5B7E">
      <w:pPr>
        <w:tabs>
          <w:tab w:val="left" w:pos="720"/>
        </w:tabs>
        <w:spacing w:line="276" w:lineRule="auto"/>
        <w:ind w:firstLine="709"/>
      </w:pPr>
      <w:r>
        <w:rPr>
          <w:b/>
          <w:i/>
        </w:rPr>
        <w:t xml:space="preserve">- </w:t>
      </w:r>
      <w:r>
        <w:t>Tìm hiểu trước bài 9 “Dấu hiệu chia hết”</w:t>
      </w:r>
    </w:p>
    <w:p w:rsidR="0066152E" w:rsidRDefault="00BC5B7E">
      <w:pPr>
        <w:keepNext/>
        <w:tabs>
          <w:tab w:val="left" w:pos="832"/>
        </w:tabs>
        <w:spacing w:after="100" w:line="276" w:lineRule="auto"/>
        <w:rPr>
          <w:b/>
        </w:rPr>
      </w:pPr>
      <w:r>
        <w:rPr>
          <w:b/>
        </w:rPr>
        <w:t>IV. KẾ HOẠCH ĐÁNH GIÁ</w:t>
      </w:r>
    </w:p>
    <w:p w:rsidR="0066152E" w:rsidRDefault="00BC5B7E">
      <w:pPr>
        <w:tabs>
          <w:tab w:val="left" w:pos="792"/>
          <w:tab w:val="left" w:pos="7869"/>
        </w:tabs>
        <w:spacing w:line="276" w:lineRule="auto"/>
        <w:rPr>
          <w:i/>
        </w:rPr>
      </w:pPr>
      <w:r>
        <w:rPr>
          <w:b/>
        </w:rPr>
        <w:t xml:space="preserve">V. HỒ SƠ DẠY HỌC </w:t>
      </w:r>
      <w:r>
        <w:rPr>
          <w:i/>
        </w:rPr>
        <w:t>(Đính kèm các phiếu học tập/bảng điểm)</w:t>
      </w: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15,16</w:t>
      </w:r>
      <w:r>
        <w:rPr>
          <w:b/>
        </w:rPr>
        <w:t xml:space="preserve">                  §9.DẤU HIỆU CHIA HẾT</w:t>
      </w:r>
    </w:p>
    <w:p w:rsidR="0066152E" w:rsidRDefault="00BC5B7E">
      <w:pPr>
        <w:tabs>
          <w:tab w:val="left" w:pos="720"/>
        </w:tabs>
        <w:spacing w:line="276" w:lineRule="auto"/>
        <w:jc w:val="both"/>
        <w:rPr>
          <w:b/>
        </w:rPr>
      </w:pPr>
      <w:r>
        <w:rPr>
          <w:b/>
        </w:rPr>
        <w:t>I. Mục tiêu</w:t>
      </w:r>
    </w:p>
    <w:p w:rsidR="0066152E" w:rsidRDefault="00BC5B7E">
      <w:pPr>
        <w:tabs>
          <w:tab w:val="left" w:pos="720"/>
        </w:tabs>
        <w:spacing w:line="276" w:lineRule="auto"/>
        <w:ind w:firstLine="709"/>
        <w:jc w:val="both"/>
        <w:rPr>
          <w:b/>
        </w:rPr>
      </w:pPr>
      <w:r>
        <w:rPr>
          <w:b/>
        </w:rPr>
        <w:t>1.Yêu cầu cần đạt:</w:t>
      </w:r>
    </w:p>
    <w:p w:rsidR="0066152E" w:rsidRDefault="00BC5B7E">
      <w:pPr>
        <w:tabs>
          <w:tab w:val="left" w:pos="720"/>
        </w:tabs>
        <w:spacing w:line="276" w:lineRule="auto"/>
        <w:ind w:firstLine="709"/>
        <w:jc w:val="both"/>
      </w:pPr>
      <w:r>
        <w:t>- Nhận biết được dấu hiệu chia hết cho 2, cho 5, cho cả 2 và 5. Nhận biết được một số có chia hết cho 2, cho 5, cho cả 2 và 5.</w:t>
      </w:r>
    </w:p>
    <w:p w:rsidR="0066152E" w:rsidRDefault="00BC5B7E">
      <w:pPr>
        <w:tabs>
          <w:tab w:val="left" w:pos="720"/>
        </w:tabs>
        <w:spacing w:line="276" w:lineRule="auto"/>
        <w:ind w:firstLine="709"/>
        <w:jc w:val="both"/>
      </w:pPr>
      <w:r>
        <w:t>- Vận dụng được dấu hiệu chia hết cho 2, cho 5,cho cả 2 và 5 để xác định một số, một tổng, hiệu chia hết cho 2, cho 5, cho cả 2 và 5.</w:t>
      </w:r>
    </w:p>
    <w:p w:rsidR="0066152E" w:rsidRDefault="00BC5B7E">
      <w:pPr>
        <w:tabs>
          <w:tab w:val="left" w:pos="720"/>
        </w:tabs>
        <w:spacing w:line="276" w:lineRule="auto"/>
        <w:ind w:firstLine="709"/>
        <w:jc w:val="both"/>
      </w:pPr>
      <w:r>
        <w:rPr>
          <w:b/>
        </w:rPr>
        <w:t>2.Năng lực:</w:t>
      </w:r>
    </w:p>
    <w:p w:rsidR="0066152E" w:rsidRDefault="00BC5B7E">
      <w:pPr>
        <w:pBdr>
          <w:top w:val="nil"/>
          <w:left w:val="nil"/>
          <w:bottom w:val="nil"/>
          <w:right w:val="nil"/>
          <w:between w:val="nil"/>
        </w:pBdr>
        <w:spacing w:line="276" w:lineRule="auto"/>
        <w:rPr>
          <w:color w:val="000000"/>
        </w:rPr>
      </w:pPr>
      <w:r>
        <w:rPr>
          <w:i/>
          <w:color w:val="000000"/>
          <w:u w:val="single"/>
        </w:rPr>
        <w:t>- NL chung:</w:t>
      </w:r>
      <w:r>
        <w:rPr>
          <w:color w:val="000000"/>
        </w:rPr>
        <w:tab/>
        <w:t>Năng lực tự học, năng lực giải quyết vấn đề, năng lực hợp tác, năng lực ngôn ngữ. Trình bày được kết quả thảo luận của nhóm, biết chia sẻ giúp đỡ bạn thực hiện nhiệm vụ học tập, biết tranh luận và bảo vệ ý kiến của mình.</w:t>
      </w:r>
    </w:p>
    <w:p w:rsidR="0066152E" w:rsidRDefault="00BC5B7E">
      <w:pPr>
        <w:tabs>
          <w:tab w:val="left" w:pos="720"/>
        </w:tabs>
        <w:spacing w:line="276" w:lineRule="auto"/>
        <w:jc w:val="both"/>
        <w:rPr>
          <w:i/>
          <w:u w:val="single"/>
        </w:rPr>
      </w:pPr>
      <w:r>
        <w:rPr>
          <w:i/>
          <w:u w:val="single"/>
        </w:rPr>
        <w:t>- NL toán học:</w:t>
      </w:r>
    </w:p>
    <w:p w:rsidR="0066152E" w:rsidRDefault="00BC5B7E">
      <w:pPr>
        <w:tabs>
          <w:tab w:val="left" w:pos="720"/>
        </w:tabs>
        <w:spacing w:line="276" w:lineRule="auto"/>
        <w:ind w:firstLine="709"/>
        <w:jc w:val="both"/>
      </w:pPr>
      <w:r>
        <w:t xml:space="preserve">Năng lực mô hình hóa toán học: từ các ví dụ thực tế mô tả về dấu hiệu chia hết cho 2, cho 5, cho cả 2 và 5 học sinh tự tìm được cácsố chia hết cho 2, cho 5, cho cả 2 và 5. </w:t>
      </w:r>
    </w:p>
    <w:p w:rsidR="0066152E" w:rsidRDefault="00BC5B7E">
      <w:pPr>
        <w:tabs>
          <w:tab w:val="left" w:pos="720"/>
        </w:tabs>
        <w:spacing w:line="276" w:lineRule="auto"/>
        <w:ind w:firstLine="709"/>
        <w:jc w:val="both"/>
      </w:pPr>
      <w:r>
        <w:t>Năng lực giao tiếp toán học: HS nghe hiểu, đọc hiểu, viết đúng kí hiệu về chia hết, không chia hết.</w:t>
      </w:r>
    </w:p>
    <w:p w:rsidR="0066152E" w:rsidRDefault="00BC5B7E">
      <w:pPr>
        <w:tabs>
          <w:tab w:val="left" w:pos="720"/>
        </w:tabs>
        <w:spacing w:line="276" w:lineRule="auto"/>
        <w:ind w:firstLine="709"/>
        <w:jc w:val="both"/>
      </w:pPr>
      <w:r>
        <w:rPr>
          <w:highlight w:val="yellow"/>
        </w:rPr>
        <w:tab/>
      </w:r>
      <w:r>
        <w:rPr>
          <w:b/>
        </w:rPr>
        <w:t>3. Phẩm chất:</w:t>
      </w:r>
    </w:p>
    <w:p w:rsidR="0066152E" w:rsidRDefault="00BC5B7E">
      <w:pPr>
        <w:tabs>
          <w:tab w:val="left" w:pos="720"/>
        </w:tabs>
        <w:spacing w:line="276" w:lineRule="auto"/>
        <w:ind w:firstLine="709"/>
        <w:jc w:val="both"/>
      </w:pPr>
      <w:r>
        <w:t>- Chăm chỉ: Hoàn thành nhiệm vụ học tập mà giáo viên đưa ra. Có ý thức tìm tòi, khám phá và vận dụng sáng tạo kiến thức để giải quyết vấn đề thực tiễn.</w:t>
      </w:r>
    </w:p>
    <w:p w:rsidR="0066152E" w:rsidRDefault="00BC5B7E">
      <w:pPr>
        <w:tabs>
          <w:tab w:val="left" w:pos="720"/>
        </w:tabs>
        <w:spacing w:line="276" w:lineRule="auto"/>
        <w:ind w:firstLine="709"/>
        <w:jc w:val="both"/>
      </w:pPr>
      <w:r>
        <w:t>- Trung thực: Báo cáo chính xác kết quả hoạt động của cá nhân, nhóm.</w:t>
      </w:r>
    </w:p>
    <w:p w:rsidR="0066152E" w:rsidRDefault="00BC5B7E">
      <w:pPr>
        <w:tabs>
          <w:tab w:val="left" w:pos="720"/>
        </w:tabs>
        <w:spacing w:line="276" w:lineRule="auto"/>
        <w:ind w:firstLine="709"/>
        <w:jc w:val="both"/>
      </w:pPr>
      <w:r>
        <w:t>- Trách nhiệm: Có trách nhiệm khi thực hiện nhiệm vụ được giao.</w:t>
      </w:r>
    </w:p>
    <w:p w:rsidR="0066152E" w:rsidRDefault="00BC5B7E">
      <w:pPr>
        <w:tabs>
          <w:tab w:val="left" w:pos="720"/>
        </w:tabs>
        <w:spacing w:line="276" w:lineRule="auto"/>
        <w:ind w:firstLine="709"/>
        <w:jc w:val="both"/>
        <w:rPr>
          <w:b/>
        </w:rPr>
      </w:pPr>
      <w:r>
        <w:rPr>
          <w:b/>
        </w:rPr>
        <w:t>II. THIẾT BỊ DẠY HỌC VÀ HỌC LIỆU</w:t>
      </w:r>
    </w:p>
    <w:p w:rsidR="0066152E" w:rsidRDefault="00BC5B7E">
      <w:pPr>
        <w:tabs>
          <w:tab w:val="left" w:pos="720"/>
        </w:tabs>
        <w:spacing w:line="276" w:lineRule="auto"/>
        <w:ind w:firstLine="709"/>
        <w:jc w:val="both"/>
      </w:pPr>
      <w:r>
        <w:rPr>
          <w:b/>
        </w:rPr>
        <w:t>1. Chuẩn bị của GV:</w:t>
      </w:r>
      <w:r>
        <w:t>Máy chiếu (bảng phụ), máy tính(minh họadấu hiệu chia hết cho 2, cho 5 cho cả 2 và 5),các phiếu học tập.</w:t>
      </w:r>
    </w:p>
    <w:p w:rsidR="0066152E" w:rsidRDefault="00BC5B7E">
      <w:pPr>
        <w:tabs>
          <w:tab w:val="left" w:pos="720"/>
        </w:tabs>
        <w:spacing w:line="276" w:lineRule="auto"/>
        <w:ind w:firstLine="709"/>
        <w:jc w:val="both"/>
      </w:pPr>
      <w:r>
        <w:rPr>
          <w:b/>
        </w:rPr>
        <w:t>2. Chuẩn bị của HS:</w:t>
      </w:r>
      <w:r>
        <w:t>Bộ đồ dùng học tập.</w:t>
      </w:r>
    </w:p>
    <w:p w:rsidR="0066152E" w:rsidRDefault="00BC5B7E">
      <w:pPr>
        <w:tabs>
          <w:tab w:val="left" w:pos="720"/>
        </w:tabs>
        <w:spacing w:line="276" w:lineRule="auto"/>
        <w:ind w:firstLine="709"/>
        <w:jc w:val="both"/>
        <w:rPr>
          <w:b/>
        </w:rPr>
      </w:pPr>
      <w:r>
        <w:rPr>
          <w:b/>
        </w:rPr>
        <w:t>III. TIẾN TRÌNH DẠY HỌC</w:t>
      </w:r>
    </w:p>
    <w:p w:rsidR="0066152E" w:rsidRDefault="00BC5B7E">
      <w:pPr>
        <w:shd w:val="clear" w:color="auto" w:fill="FFFFFF"/>
        <w:spacing w:line="276" w:lineRule="auto"/>
        <w:ind w:firstLine="709"/>
        <w:jc w:val="both"/>
        <w:rPr>
          <w:i/>
          <w:highlight w:val="white"/>
        </w:rPr>
      </w:pPr>
      <w:r>
        <w:rPr>
          <w:b/>
        </w:rPr>
        <w:t>Hoạt động 1: Nêu vấn đề (7 phút)</w:t>
      </w:r>
    </w:p>
    <w:p w:rsidR="0066152E" w:rsidRDefault="00BC5B7E">
      <w:pPr>
        <w:shd w:val="clear" w:color="auto" w:fill="FFFFFF"/>
        <w:spacing w:line="276" w:lineRule="auto"/>
        <w:ind w:firstLine="709"/>
        <w:jc w:val="both"/>
      </w:pPr>
      <w:r>
        <w:rPr>
          <w:b/>
          <w:i/>
        </w:rPr>
        <w:lastRenderedPageBreak/>
        <w:t>a) Mục tiêu:</w:t>
      </w:r>
      <w:r>
        <w:t>Ôn tập cho HS về tính chất chia hết của một tổng. HS thấy được dấu hiệu chia hết cho cả 2 và 5.</w:t>
      </w:r>
    </w:p>
    <w:p w:rsidR="0066152E" w:rsidRDefault="00BC5B7E">
      <w:pPr>
        <w:tabs>
          <w:tab w:val="left" w:pos="720"/>
        </w:tabs>
        <w:spacing w:line="276" w:lineRule="auto"/>
        <w:ind w:firstLine="709"/>
        <w:jc w:val="both"/>
      </w:pPr>
      <w:r>
        <w:rPr>
          <w:b/>
          <w:i/>
        </w:rPr>
        <w:t>b) Nội dung:</w:t>
      </w:r>
      <w:r>
        <w:t xml:space="preserve"> Quan sát ví dụ bằng cách phân tích số đã cho thành tích của 2 nhân 5 với một số bất kì... qua đó lấy được VD về các số chia hết cho cả 2 và 5. Từ đó nêu được dấu hiệu một số chia hết cho cả 2 và 5</w:t>
      </w:r>
    </w:p>
    <w:p w:rsidR="0066152E" w:rsidRDefault="00BC5B7E">
      <w:pPr>
        <w:tabs>
          <w:tab w:val="left" w:pos="720"/>
        </w:tabs>
        <w:spacing w:line="276" w:lineRule="auto"/>
        <w:ind w:firstLine="709"/>
        <w:jc w:val="both"/>
      </w:pPr>
      <w:r>
        <w:rPr>
          <w:b/>
          <w:i/>
        </w:rPr>
        <w:t>c) Sản phẩm:</w:t>
      </w:r>
      <w:r>
        <w:t>Các ví dụ về những số chia hết cho cả 2 và 5.</w:t>
      </w:r>
    </w:p>
    <w:p w:rsidR="0066152E" w:rsidRDefault="00BC5B7E">
      <w:pPr>
        <w:tabs>
          <w:tab w:val="left" w:pos="720"/>
        </w:tabs>
        <w:spacing w:line="276" w:lineRule="auto"/>
        <w:ind w:firstLine="709"/>
        <w:jc w:val="both"/>
        <w:rPr>
          <w:b/>
          <w:i/>
        </w:rPr>
      </w:pPr>
      <w:r>
        <w:rPr>
          <w:b/>
          <w:i/>
        </w:rPr>
        <w:t>d) Tổ chức thực hiện:</w:t>
      </w:r>
    </w:p>
    <w:tbl>
      <w:tblPr>
        <w:tblStyle w:val="afff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507"/>
      </w:tblGrid>
      <w:tr w:rsidR="0066152E">
        <w:tc>
          <w:tcPr>
            <w:tcW w:w="5524" w:type="dxa"/>
          </w:tcPr>
          <w:p w:rsidR="0066152E" w:rsidRDefault="00BC5B7E">
            <w:pPr>
              <w:tabs>
                <w:tab w:val="left" w:pos="720"/>
              </w:tabs>
              <w:spacing w:line="276" w:lineRule="auto"/>
              <w:jc w:val="center"/>
              <w:rPr>
                <w:b/>
              </w:rPr>
            </w:pPr>
            <w:r>
              <w:rPr>
                <w:b/>
              </w:rPr>
              <w:t>Hoạt động của GV</w:t>
            </w:r>
          </w:p>
        </w:tc>
        <w:tc>
          <w:tcPr>
            <w:tcW w:w="4507" w:type="dxa"/>
          </w:tcPr>
          <w:p w:rsidR="0066152E" w:rsidRDefault="00BC5B7E">
            <w:pPr>
              <w:tabs>
                <w:tab w:val="left" w:pos="720"/>
              </w:tabs>
              <w:spacing w:line="276" w:lineRule="auto"/>
              <w:jc w:val="center"/>
              <w:rPr>
                <w:b/>
              </w:rPr>
            </w:pPr>
            <w:r>
              <w:rPr>
                <w:b/>
              </w:rPr>
              <w:t>Hoạt động của học sinh</w:t>
            </w:r>
          </w:p>
        </w:tc>
      </w:tr>
      <w:tr w:rsidR="0066152E">
        <w:tc>
          <w:tcPr>
            <w:tcW w:w="5524" w:type="dxa"/>
          </w:tcPr>
          <w:p w:rsidR="0066152E" w:rsidRDefault="00BC5B7E">
            <w:pPr>
              <w:spacing w:line="276" w:lineRule="auto"/>
            </w:pPr>
            <w:r>
              <w:rPr>
                <w:b/>
              </w:rPr>
              <w:t>A. Hoạt động khởi động (  4 phút)</w:t>
            </w:r>
          </w:p>
          <w:p w:rsidR="0066152E" w:rsidRDefault="00BC5B7E">
            <w:pPr>
              <w:pBdr>
                <w:top w:val="nil"/>
                <w:left w:val="nil"/>
                <w:bottom w:val="nil"/>
                <w:right w:val="nil"/>
                <w:between w:val="nil"/>
              </w:pBdr>
              <w:spacing w:line="276" w:lineRule="auto"/>
              <w:jc w:val="both"/>
              <w:rPr>
                <w:color w:val="000000"/>
              </w:rPr>
            </w:pPr>
            <w:r>
              <w:rPr>
                <w:b/>
                <w:color w:val="000000"/>
              </w:rPr>
              <w:t xml:space="preserve">? </w:t>
            </w:r>
            <w:r>
              <w:rPr>
                <w:color w:val="000000"/>
              </w:rPr>
              <w:t>Cho biểu thức : </w:t>
            </w:r>
          </w:p>
          <w:p w:rsidR="0066152E" w:rsidRDefault="00BC5B7E">
            <w:pPr>
              <w:pBdr>
                <w:top w:val="nil"/>
                <w:left w:val="nil"/>
                <w:bottom w:val="nil"/>
                <w:right w:val="nil"/>
                <w:between w:val="nil"/>
              </w:pBdr>
              <w:spacing w:line="276" w:lineRule="auto"/>
              <w:jc w:val="both"/>
              <w:rPr>
                <w:color w:val="000000"/>
              </w:rPr>
            </w:pPr>
            <w:r>
              <w:rPr>
                <w:color w:val="000000"/>
              </w:rPr>
              <w:t>246 + 30 + 12</w:t>
            </w:r>
          </w:p>
          <w:p w:rsidR="0066152E" w:rsidRDefault="00BC5B7E">
            <w:pPr>
              <w:pBdr>
                <w:top w:val="nil"/>
                <w:left w:val="nil"/>
                <w:bottom w:val="nil"/>
                <w:right w:val="nil"/>
                <w:between w:val="nil"/>
              </w:pBdr>
              <w:spacing w:line="276" w:lineRule="auto"/>
              <w:rPr>
                <w:color w:val="000000"/>
              </w:rPr>
            </w:pPr>
            <w:r>
              <w:rPr>
                <w:color w:val="000000"/>
              </w:rPr>
              <w:t xml:space="preserve"> Không làm phép tính, xét xem tổng trên có chia hết cho 6 không? </w:t>
            </w:r>
          </w:p>
          <w:p w:rsidR="0066152E" w:rsidRDefault="00BC5B7E">
            <w:pPr>
              <w:tabs>
                <w:tab w:val="left" w:pos="720"/>
              </w:tabs>
              <w:spacing w:line="276" w:lineRule="auto"/>
              <w:jc w:val="both"/>
            </w:pPr>
            <w:r>
              <w:t>- GV chiếu hình ảnh trên màn hình giới thiệu một số tròn chục.</w:t>
            </w:r>
          </w:p>
          <w:p w:rsidR="0066152E" w:rsidRDefault="00BC5B7E">
            <w:pPr>
              <w:tabs>
                <w:tab w:val="left" w:pos="720"/>
              </w:tabs>
              <w:spacing w:line="276" w:lineRule="auto"/>
              <w:jc w:val="both"/>
            </w:pPr>
            <w:r>
              <w:t>Sau đó yêu cầu HS kiểm tra xem có chia hết cho 2 và 5 không?</w:t>
            </w:r>
          </w:p>
          <w:p w:rsidR="0066152E" w:rsidRDefault="00BC5B7E">
            <w:pPr>
              <w:tabs>
                <w:tab w:val="left" w:pos="720"/>
              </w:tabs>
              <w:spacing w:line="276" w:lineRule="auto"/>
              <w:jc w:val="both"/>
            </w:pPr>
            <w:r>
              <w:t>GV trình bày sơ đồ phân tích số có tận cùng là 0 thành tích của 2 và 5 với một số.</w:t>
            </w:r>
          </w:p>
          <w:p w:rsidR="0066152E" w:rsidRDefault="00BC5B7E">
            <w:pPr>
              <w:tabs>
                <w:tab w:val="left" w:pos="720"/>
              </w:tabs>
              <w:spacing w:line="276" w:lineRule="auto"/>
              <w:jc w:val="both"/>
            </w:pPr>
            <w:r>
              <w:t>Những số như thế nào luôn chia hết cho 2 và 5?</w:t>
            </w:r>
          </w:p>
          <w:p w:rsidR="0066152E" w:rsidRDefault="00BC5B7E">
            <w:pPr>
              <w:tabs>
                <w:tab w:val="left" w:pos="720"/>
              </w:tabs>
              <w:spacing w:line="276" w:lineRule="auto"/>
              <w:jc w:val="both"/>
            </w:pPr>
            <w:r>
              <w:t>Nhận xét, đánh giá câu trả lời của HS.</w:t>
            </w:r>
          </w:p>
        </w:tc>
        <w:tc>
          <w:tcPr>
            <w:tcW w:w="4507" w:type="dxa"/>
          </w:tcPr>
          <w:p w:rsidR="0066152E" w:rsidRDefault="00BC5B7E">
            <w:pPr>
              <w:tabs>
                <w:tab w:val="left" w:pos="720"/>
              </w:tabs>
              <w:spacing w:line="276" w:lineRule="auto"/>
              <w:jc w:val="both"/>
            </w:pPr>
            <w:r>
              <w:t>HS quan sát, nghe.</w:t>
            </w:r>
          </w:p>
          <w:p w:rsidR="0066152E" w:rsidRDefault="00BC5B7E">
            <w:pPr>
              <w:tabs>
                <w:tab w:val="left" w:pos="720"/>
              </w:tabs>
              <w:spacing w:line="276" w:lineRule="auto"/>
              <w:jc w:val="both"/>
            </w:pPr>
            <w:r>
              <w:t>246</w:t>
            </w:r>
            <w:r w:rsidR="009C7A8B">
              <w:rPr>
                <w:sz w:val="36"/>
                <w:szCs w:val="36"/>
                <w:vertAlign w:val="subscript"/>
              </w:rPr>
              <w:pict>
                <v:shape id="_x0000_i1235" type="#_x0000_t75" style="width:16.5pt;height:16.5pt">
                  <v:imagedata r:id="rId831" o:title="" chromakey="white"/>
                </v:shape>
              </w:pict>
            </w:r>
            <w:r w:rsidR="009C7A8B">
              <w:rPr>
                <w:sz w:val="36"/>
                <w:szCs w:val="36"/>
                <w:vertAlign w:val="subscript"/>
              </w:rPr>
              <w:pict>
                <v:shape id="_x0000_i1236" type="#_x0000_t75" style="width:16.5pt;height:16.5pt">
                  <v:imagedata r:id="rId831" o:title="" chromakey="white"/>
                </v:shape>
              </w:pict>
            </w:r>
          </w:p>
          <w:p w:rsidR="0066152E" w:rsidRDefault="00BC5B7E">
            <w:pPr>
              <w:tabs>
                <w:tab w:val="left" w:pos="720"/>
              </w:tabs>
              <w:spacing w:line="276" w:lineRule="auto"/>
              <w:jc w:val="both"/>
            </w:pPr>
            <w:r>
              <w:t>30</w:t>
            </w:r>
            <w:r w:rsidR="009C7A8B">
              <w:rPr>
                <w:sz w:val="36"/>
                <w:szCs w:val="36"/>
                <w:vertAlign w:val="subscript"/>
              </w:rPr>
              <w:pict>
                <v:shape id="_x0000_i1237" type="#_x0000_t75" style="width:16.5pt;height:16.5pt">
                  <v:imagedata r:id="rId831" o:title="" chromakey="white"/>
                </v:shape>
              </w:pict>
            </w:r>
            <w:r w:rsidR="009C7A8B">
              <w:rPr>
                <w:sz w:val="36"/>
                <w:szCs w:val="36"/>
                <w:vertAlign w:val="subscript"/>
              </w:rPr>
              <w:pict>
                <v:shape id="_x0000_i1238" type="#_x0000_t75" style="width:16.5pt;height:16.5pt">
                  <v:imagedata r:id="rId831" o:title="" chromakey="white"/>
                </v:shape>
              </w:pict>
            </w:r>
          </w:p>
          <w:p w:rsidR="0066152E" w:rsidRDefault="00BC5B7E">
            <w:pPr>
              <w:tabs>
                <w:tab w:val="left" w:pos="720"/>
              </w:tabs>
              <w:spacing w:line="276" w:lineRule="auto"/>
              <w:jc w:val="both"/>
            </w:pPr>
            <w:r>
              <w:t>12</w:t>
            </w:r>
            <w:r w:rsidR="009C7A8B">
              <w:rPr>
                <w:sz w:val="36"/>
                <w:szCs w:val="36"/>
                <w:vertAlign w:val="subscript"/>
              </w:rPr>
              <w:pict>
                <v:shape id="_x0000_i1239" type="#_x0000_t75" style="width:16.5pt;height:16.5pt">
                  <v:imagedata r:id="rId831" o:title="" chromakey="white"/>
                </v:shape>
              </w:pict>
            </w:r>
            <w:r w:rsidR="009C7A8B">
              <w:rPr>
                <w:sz w:val="36"/>
                <w:szCs w:val="36"/>
                <w:vertAlign w:val="subscript"/>
              </w:rPr>
              <w:pict>
                <v:shape id="_x0000_i1240" type="#_x0000_t75" style="width:16.5pt;height:16.5pt">
                  <v:imagedata r:id="rId831" o:title="" chromakey="white"/>
                </v:shape>
              </w:pict>
            </w:r>
          </w:p>
          <w:p w:rsidR="0066152E" w:rsidRDefault="00BC5B7E">
            <w:pPr>
              <w:tabs>
                <w:tab w:val="left" w:pos="720"/>
              </w:tabs>
              <w:spacing w:line="276" w:lineRule="auto"/>
              <w:jc w:val="both"/>
            </w:pPr>
            <w:r>
              <w:t>=&gt;(246 + 30 + 12)</w:t>
            </w:r>
            <w:r w:rsidR="009C7A8B">
              <w:rPr>
                <w:sz w:val="36"/>
                <w:szCs w:val="36"/>
                <w:vertAlign w:val="subscript"/>
              </w:rPr>
              <w:pict>
                <v:shape id="_x0000_i1241" type="#_x0000_t75" style="width:16.5pt;height:16.5pt">
                  <v:imagedata r:id="rId831" o:title="" chromakey="white"/>
                </v:shape>
              </w:pict>
            </w:r>
            <w:r w:rsidR="009C7A8B">
              <w:rPr>
                <w:sz w:val="36"/>
                <w:szCs w:val="36"/>
                <w:vertAlign w:val="subscript"/>
              </w:rPr>
              <w:pict>
                <v:shape id="_x0000_i1242" type="#_x0000_t75" style="width:16.5pt;height:16.5pt">
                  <v:imagedata r:id="rId831" o:title="" chromakey="white"/>
                </v:shape>
              </w:pict>
            </w:r>
          </w:p>
          <w:p w:rsidR="0066152E" w:rsidRDefault="0066152E">
            <w:pPr>
              <w:tabs>
                <w:tab w:val="left" w:pos="720"/>
              </w:tabs>
              <w:spacing w:line="276" w:lineRule="auto"/>
              <w:jc w:val="both"/>
            </w:pPr>
          </w:p>
          <w:p w:rsidR="0066152E" w:rsidRDefault="00BC5B7E">
            <w:pPr>
              <w:tabs>
                <w:tab w:val="left" w:pos="720"/>
              </w:tabs>
              <w:spacing w:line="276" w:lineRule="auto"/>
              <w:jc w:val="both"/>
            </w:pPr>
            <w:r>
              <w:t>HS nghe hiểu và thực hiện</w:t>
            </w:r>
          </w:p>
          <w:p w:rsidR="0066152E" w:rsidRDefault="0066152E">
            <w:pPr>
              <w:tabs>
                <w:tab w:val="left" w:pos="720"/>
              </w:tabs>
              <w:spacing w:line="276" w:lineRule="auto"/>
              <w:jc w:val="both"/>
              <w:rPr>
                <w:b/>
                <w:i/>
              </w:rPr>
            </w:pPr>
          </w:p>
          <w:p w:rsidR="0066152E" w:rsidRDefault="0066152E">
            <w:pPr>
              <w:pBdr>
                <w:top w:val="nil"/>
                <w:left w:val="nil"/>
                <w:bottom w:val="nil"/>
                <w:right w:val="nil"/>
                <w:between w:val="nil"/>
              </w:pBdr>
              <w:spacing w:line="276" w:lineRule="auto"/>
              <w:ind w:left="720"/>
              <w:rPr>
                <w:color w:val="000000"/>
              </w:rPr>
            </w:pPr>
          </w:p>
          <w:p w:rsidR="0066152E" w:rsidRDefault="0066152E">
            <w:pPr>
              <w:pBdr>
                <w:top w:val="nil"/>
                <w:left w:val="nil"/>
                <w:bottom w:val="nil"/>
                <w:right w:val="nil"/>
                <w:between w:val="nil"/>
              </w:pBdr>
              <w:spacing w:line="276" w:lineRule="auto"/>
              <w:ind w:left="720"/>
              <w:rPr>
                <w:color w:val="000000"/>
              </w:rPr>
            </w:pPr>
          </w:p>
          <w:p w:rsidR="0066152E" w:rsidRDefault="0066152E">
            <w:pPr>
              <w:spacing w:line="276" w:lineRule="auto"/>
            </w:pPr>
          </w:p>
          <w:p w:rsidR="0066152E" w:rsidRDefault="00BC5B7E">
            <w:pPr>
              <w:spacing w:line="276" w:lineRule="auto"/>
            </w:pPr>
            <w:r>
              <w:t>-KL: Những số có tận cùng là 0 luôn chia hết cho 2 và 5.</w:t>
            </w:r>
          </w:p>
        </w:tc>
      </w:tr>
    </w:tbl>
    <w:p w:rsidR="0066152E" w:rsidRDefault="00BC5B7E">
      <w:pPr>
        <w:tabs>
          <w:tab w:val="left" w:pos="720"/>
        </w:tabs>
        <w:spacing w:line="276" w:lineRule="auto"/>
        <w:ind w:firstLine="709"/>
        <w:jc w:val="both"/>
      </w:pPr>
      <w:r>
        <w:rPr>
          <w:b/>
        </w:rPr>
        <w:t>Hoạt động 2: Hình thành kiến thức mới(18 phút)</w:t>
      </w:r>
    </w:p>
    <w:p w:rsidR="0066152E" w:rsidRDefault="00BC5B7E">
      <w:pPr>
        <w:tabs>
          <w:tab w:val="left" w:pos="720"/>
        </w:tabs>
        <w:spacing w:line="276" w:lineRule="auto"/>
        <w:ind w:firstLine="709"/>
        <w:jc w:val="both"/>
        <w:rPr>
          <w:b/>
        </w:rPr>
      </w:pPr>
      <w:r>
        <w:rPr>
          <w:b/>
        </w:rPr>
        <w:tab/>
        <w:t>1. Dấu hiệu chia hết cho 2, cho 5</w:t>
      </w:r>
    </w:p>
    <w:p w:rsidR="0066152E" w:rsidRDefault="00BC5B7E">
      <w:pPr>
        <w:tabs>
          <w:tab w:val="left" w:pos="720"/>
        </w:tabs>
        <w:spacing w:line="276" w:lineRule="auto"/>
        <w:ind w:firstLine="709"/>
        <w:jc w:val="both"/>
      </w:pPr>
      <w:r>
        <w:rPr>
          <w:b/>
          <w:i/>
        </w:rPr>
        <w:tab/>
        <w:t>a) Mục tiêu:</w:t>
      </w:r>
      <w:r>
        <w:t xml:space="preserve"> Nhận biết được một số khi nào chia hết cho 2, cho 5.</w:t>
      </w:r>
    </w:p>
    <w:p w:rsidR="0066152E" w:rsidRDefault="00BC5B7E">
      <w:pPr>
        <w:tabs>
          <w:tab w:val="left" w:pos="720"/>
        </w:tabs>
        <w:spacing w:line="276" w:lineRule="auto"/>
        <w:ind w:firstLine="709"/>
        <w:jc w:val="both"/>
        <w:rPr>
          <w:b/>
          <w:i/>
        </w:rPr>
      </w:pPr>
      <w:r>
        <w:rPr>
          <w:b/>
          <w:i/>
        </w:rPr>
        <w:t xml:space="preserve">b) Nội dung: </w:t>
      </w:r>
    </w:p>
    <w:p w:rsidR="0066152E" w:rsidRDefault="00BC5B7E">
      <w:pPr>
        <w:tabs>
          <w:tab w:val="left" w:pos="720"/>
        </w:tabs>
        <w:spacing w:line="276" w:lineRule="auto"/>
        <w:ind w:firstLine="709"/>
        <w:jc w:val="both"/>
      </w:pPr>
      <w:r>
        <w:rPr>
          <w:i/>
        </w:rPr>
        <w:t>Học sinh thực hiện HĐ1, HĐ2 theo các chỉ dẫn sau:</w:t>
      </w:r>
    </w:p>
    <w:p w:rsidR="0066152E" w:rsidRDefault="00BC5B7E">
      <w:pPr>
        <w:tabs>
          <w:tab w:val="left" w:pos="720"/>
        </w:tabs>
        <w:spacing w:line="276" w:lineRule="auto"/>
        <w:ind w:firstLine="709"/>
        <w:jc w:val="both"/>
      </w:pPr>
      <w:r>
        <w:t xml:space="preserve">n = </w:t>
      </w:r>
      <w:r w:rsidR="00FE37C4">
        <w:rPr>
          <w:sz w:val="36"/>
          <w:szCs w:val="36"/>
          <w:vertAlign w:val="subscript"/>
        </w:rPr>
        <w:pict>
          <v:shape id="_x0000_i1243" type="#_x0000_t75" style="width:26.25pt;height:16.5pt">
            <v:imagedata r:id="rId832" o:title="" chromakey="white"/>
          </v:shape>
        </w:pict>
      </w:r>
      <w:r w:rsidR="00FE37C4">
        <w:rPr>
          <w:sz w:val="36"/>
          <w:szCs w:val="36"/>
          <w:vertAlign w:val="subscript"/>
        </w:rPr>
        <w:pict>
          <v:shape id="_x0000_i1244" type="#_x0000_t75" style="width:26.25pt;height:16.5pt">
            <v:imagedata r:id="rId832" o:title="" chromakey="white"/>
          </v:shape>
        </w:pict>
      </w:r>
      <w:r>
        <w:t xml:space="preserve"> = 230 + *</w:t>
      </w:r>
    </w:p>
    <w:p w:rsidR="0066152E" w:rsidRDefault="00BC5B7E">
      <w:pPr>
        <w:tabs>
          <w:tab w:val="left" w:pos="720"/>
        </w:tabs>
        <w:spacing w:line="276" w:lineRule="auto"/>
        <w:ind w:firstLine="709"/>
        <w:jc w:val="both"/>
      </w:pPr>
      <w:r>
        <w:t xml:space="preserve">Thay * bằng các chữ số sao cho </w:t>
      </w:r>
      <w:r w:rsidR="00FE37C4">
        <w:rPr>
          <w:sz w:val="36"/>
          <w:szCs w:val="36"/>
          <w:vertAlign w:val="subscript"/>
        </w:rPr>
        <w:pict>
          <v:shape id="_x0000_i1245" type="#_x0000_t75" style="width:26.25pt;height:16.5pt">
            <v:imagedata r:id="rId832" o:title="" chromakey="white"/>
          </v:shape>
        </w:pict>
      </w:r>
      <w:r w:rsidR="00FE37C4">
        <w:rPr>
          <w:sz w:val="36"/>
          <w:szCs w:val="36"/>
          <w:vertAlign w:val="subscript"/>
        </w:rPr>
        <w:pict>
          <v:shape id="_x0000_i1246" type="#_x0000_t75" style="width:26.25pt;height:16.5pt">
            <v:imagedata r:id="rId832" o:title="" chromakey="white"/>
          </v:shape>
        </w:pict>
      </w:r>
    </w:p>
    <w:p w:rsidR="0066152E" w:rsidRDefault="00BC5B7E">
      <w:pPr>
        <w:pBdr>
          <w:top w:val="nil"/>
          <w:left w:val="nil"/>
          <w:bottom w:val="nil"/>
          <w:right w:val="nil"/>
          <w:between w:val="nil"/>
        </w:pBdr>
        <w:spacing w:line="276" w:lineRule="auto"/>
        <w:rPr>
          <w:color w:val="000000"/>
        </w:rPr>
      </w:pPr>
      <w:r>
        <w:rPr>
          <w:color w:val="000000"/>
        </w:rPr>
        <w:t xml:space="preserve">+ </w:t>
      </w:r>
      <w:r w:rsidR="009C7A8B">
        <w:rPr>
          <w:color w:val="000000"/>
          <w:sz w:val="36"/>
          <w:szCs w:val="36"/>
          <w:vertAlign w:val="subscript"/>
        </w:rPr>
        <w:pict>
          <v:shape id="_x0000_i1247" type="#_x0000_t75" style="width:30pt;height:30.75pt">
            <v:imagedata r:id="rId833" o:title="" chromakey="white"/>
          </v:shape>
        </w:pict>
      </w:r>
      <w:r w:rsidR="009C7A8B">
        <w:rPr>
          <w:color w:val="000000"/>
          <w:sz w:val="36"/>
          <w:szCs w:val="36"/>
          <w:vertAlign w:val="subscript"/>
        </w:rPr>
        <w:pict>
          <v:shape id="_x0000_i1248" type="#_x0000_t75" style="width:30pt;height:30.75pt">
            <v:imagedata r:id="rId833" o:title="" chromakey="white"/>
          </v:shape>
        </w:pict>
      </w:r>
      <w:r>
        <w:rPr>
          <w:color w:val="000000"/>
        </w:rPr>
        <w:t>2 =&gt;Nếu thay * = 0; 2; 4; 6; 8 thì n chia hết cho 2</w:t>
      </w:r>
    </w:p>
    <w:p w:rsidR="0066152E" w:rsidRDefault="00BC5B7E">
      <w:pPr>
        <w:tabs>
          <w:tab w:val="left" w:pos="720"/>
        </w:tabs>
        <w:spacing w:line="276" w:lineRule="auto"/>
        <w:jc w:val="both"/>
      </w:pPr>
      <w:r>
        <w:t xml:space="preserve">+ </w:t>
      </w:r>
      <w:r w:rsidR="009C7A8B">
        <w:rPr>
          <w:sz w:val="36"/>
          <w:szCs w:val="36"/>
          <w:vertAlign w:val="subscript"/>
        </w:rPr>
        <w:pict>
          <v:shape id="_x0000_i1249" type="#_x0000_t75" style="width:30pt;height:16.5pt">
            <v:imagedata r:id="rId834" o:title="" chromakey="white"/>
          </v:shape>
        </w:pict>
      </w:r>
      <w:r w:rsidR="009C7A8B">
        <w:rPr>
          <w:sz w:val="36"/>
          <w:szCs w:val="36"/>
          <w:vertAlign w:val="subscript"/>
        </w:rPr>
        <w:pict>
          <v:shape id="_x0000_i1250" type="#_x0000_t75" style="width:30pt;height:16.5pt">
            <v:imagedata r:id="rId834" o:title="" chromakey="white"/>
          </v:shape>
        </w:pict>
      </w:r>
      <w:r>
        <w:t>5 =&gt;Nếu thay * = 0; 5 thì n chia hết cho 5</w:t>
      </w:r>
    </w:p>
    <w:p w:rsidR="0066152E" w:rsidRDefault="00BC5B7E">
      <w:pPr>
        <w:pBdr>
          <w:top w:val="nil"/>
          <w:left w:val="nil"/>
          <w:bottom w:val="nil"/>
          <w:right w:val="nil"/>
          <w:between w:val="nil"/>
        </w:pBdr>
        <w:spacing w:line="276" w:lineRule="auto"/>
        <w:rPr>
          <w:color w:val="000000"/>
        </w:rPr>
      </w:pPr>
      <w:r>
        <w:rPr>
          <w:b/>
          <w:color w:val="000000"/>
        </w:rPr>
        <w:t>Kết luận 1: </w:t>
      </w:r>
      <w:r>
        <w:rPr>
          <w:color w:val="000000"/>
        </w:rPr>
        <w:t>Số có chữ số tận cùng là chữ số Chẵn thì chia hết cho 2</w:t>
      </w:r>
    </w:p>
    <w:p w:rsidR="0066152E" w:rsidRDefault="00BC5B7E">
      <w:pPr>
        <w:pBdr>
          <w:top w:val="nil"/>
          <w:left w:val="nil"/>
          <w:bottom w:val="nil"/>
          <w:right w:val="nil"/>
          <w:between w:val="nil"/>
        </w:pBdr>
        <w:spacing w:line="276" w:lineRule="auto"/>
        <w:rPr>
          <w:color w:val="000000"/>
        </w:rPr>
      </w:pPr>
      <w:r>
        <w:rPr>
          <w:b/>
          <w:color w:val="000000"/>
        </w:rPr>
        <w:t>Kết luận 2: </w:t>
      </w:r>
      <w:r>
        <w:rPr>
          <w:color w:val="000000"/>
        </w:rPr>
        <w:t>Số có chữ số tận cùng là chữ số lẻ thì không chia hết cho 2.</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b/>
          <w:i/>
          <w:color w:val="000000"/>
        </w:rPr>
      </w:pPr>
      <w:r>
        <w:rPr>
          <w:b/>
          <w:i/>
          <w:color w:val="000000"/>
        </w:rPr>
        <w:tab/>
        <w:t xml:space="preserve">c) Sản phẩm: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b/>
          <w:i/>
          <w:color w:val="000000"/>
        </w:rPr>
      </w:pPr>
      <w:r>
        <w:rPr>
          <w:color w:val="000000"/>
        </w:rPr>
        <w:t>- Phiếu học tập số 1:</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color w:val="000000"/>
        </w:rPr>
      </w:pPr>
      <w:r>
        <w:rPr>
          <w:color w:val="000000"/>
        </w:rPr>
        <w:t>a) Các số chia hết cho 2 là: 230; 232; 234; 236; 238</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color w:val="000000"/>
        </w:rPr>
      </w:pPr>
      <w:r>
        <w:rPr>
          <w:color w:val="000000"/>
        </w:rPr>
        <w:t>b) Các số chia hết cho 5 là: 230; 235</w:t>
      </w:r>
    </w:p>
    <w:p w:rsidR="0066152E" w:rsidRDefault="00BC5B7E">
      <w:pPr>
        <w:pBdr>
          <w:top w:val="nil"/>
          <w:left w:val="nil"/>
          <w:bottom w:val="nil"/>
          <w:right w:val="nil"/>
          <w:between w:val="nil"/>
        </w:pBdr>
        <w:spacing w:line="276" w:lineRule="auto"/>
        <w:ind w:firstLine="709"/>
        <w:rPr>
          <w:color w:val="000000"/>
        </w:rPr>
      </w:pPr>
      <w:r>
        <w:rPr>
          <w:color w:val="000000"/>
        </w:rPr>
        <w:lastRenderedPageBreak/>
        <w:t>* Số có chữ số tận cùng là chữ số Chẵn (là các số 0; 2; 4; 6; 8) thì chia hết cho 2</w:t>
      </w:r>
    </w:p>
    <w:p w:rsidR="0066152E" w:rsidRDefault="00BC5B7E">
      <w:pPr>
        <w:tabs>
          <w:tab w:val="left" w:pos="720"/>
        </w:tabs>
        <w:spacing w:line="276" w:lineRule="auto"/>
        <w:jc w:val="both"/>
        <w:rPr>
          <w:b/>
          <w:i/>
        </w:rPr>
      </w:pPr>
      <w:r>
        <w:rPr>
          <w:b/>
          <w:i/>
        </w:rPr>
        <w:tab/>
        <w:t>d) Tổ chức thực hiện</w:t>
      </w:r>
    </w:p>
    <w:tbl>
      <w:tblPr>
        <w:tblStyle w:val="afff9"/>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111"/>
      </w:tblGrid>
      <w:tr w:rsidR="0066152E">
        <w:tc>
          <w:tcPr>
            <w:tcW w:w="5812" w:type="dxa"/>
          </w:tcPr>
          <w:p w:rsidR="0066152E" w:rsidRDefault="00BC5B7E">
            <w:pPr>
              <w:tabs>
                <w:tab w:val="left" w:pos="720"/>
              </w:tabs>
              <w:spacing w:line="276" w:lineRule="auto"/>
              <w:jc w:val="center"/>
              <w:rPr>
                <w:b/>
              </w:rPr>
            </w:pPr>
            <w:r>
              <w:rPr>
                <w:b/>
              </w:rPr>
              <w:t>Hoạt động của GV</w:t>
            </w:r>
          </w:p>
        </w:tc>
        <w:tc>
          <w:tcPr>
            <w:tcW w:w="4111" w:type="dxa"/>
          </w:tcPr>
          <w:p w:rsidR="0066152E" w:rsidRDefault="00BC5B7E">
            <w:pPr>
              <w:tabs>
                <w:tab w:val="left" w:pos="720"/>
              </w:tabs>
              <w:spacing w:line="276" w:lineRule="auto"/>
              <w:jc w:val="center"/>
              <w:rPr>
                <w:b/>
              </w:rPr>
            </w:pPr>
            <w:r>
              <w:rPr>
                <w:b/>
              </w:rPr>
              <w:t>Hoạt động của học sinh</w:t>
            </w:r>
          </w:p>
        </w:tc>
      </w:tr>
      <w:tr w:rsidR="0066152E">
        <w:tc>
          <w:tcPr>
            <w:tcW w:w="5812" w:type="dxa"/>
          </w:tcPr>
          <w:p w:rsidR="0066152E" w:rsidRDefault="00BC5B7E">
            <w:pPr>
              <w:tabs>
                <w:tab w:val="left" w:pos="720"/>
              </w:tabs>
              <w:spacing w:line="276" w:lineRule="auto"/>
              <w:ind w:firstLine="709"/>
              <w:jc w:val="both"/>
            </w:pPr>
            <w:r>
              <w:t xml:space="preserve">n = </w:t>
            </w:r>
            <w:r w:rsidR="00FE37C4">
              <w:rPr>
                <w:sz w:val="36"/>
                <w:szCs w:val="36"/>
                <w:vertAlign w:val="subscript"/>
              </w:rPr>
              <w:pict>
                <v:shape id="_x0000_i1251" type="#_x0000_t75" style="width:26.25pt;height:16.5pt">
                  <v:imagedata r:id="rId832" o:title="" chromakey="white"/>
                </v:shape>
              </w:pict>
            </w:r>
            <w:r w:rsidR="00FE37C4">
              <w:rPr>
                <w:sz w:val="36"/>
                <w:szCs w:val="36"/>
                <w:vertAlign w:val="subscript"/>
              </w:rPr>
              <w:pict>
                <v:shape id="_x0000_i1252" type="#_x0000_t75" style="width:26.25pt;height:16.5pt">
                  <v:imagedata r:id="rId832" o:title="" chromakey="white"/>
                </v:shape>
              </w:pict>
            </w:r>
            <w:r>
              <w:t xml:space="preserve"> = 230 + *</w:t>
            </w:r>
          </w:p>
          <w:p w:rsidR="0066152E" w:rsidRDefault="00BC5B7E">
            <w:pPr>
              <w:spacing w:line="276" w:lineRule="auto"/>
            </w:pPr>
            <w:r>
              <w:t>GV: Vậy thay * bằng số nào thì n chia hết cho 2?</w:t>
            </w:r>
          </w:p>
          <w:p w:rsidR="0066152E" w:rsidRDefault="0066152E">
            <w:pPr>
              <w:spacing w:line="276" w:lineRule="auto"/>
            </w:pPr>
          </w:p>
          <w:p w:rsidR="0066152E" w:rsidRDefault="00BC5B7E">
            <w:pPr>
              <w:spacing w:line="276" w:lineRule="auto"/>
            </w:pPr>
            <w:r>
              <w:t>GV: Vậy thay * bằng số nào thì n không chia hết cho 2?</w:t>
            </w:r>
          </w:p>
          <w:p w:rsidR="0066152E" w:rsidRDefault="0066152E">
            <w:pPr>
              <w:spacing w:line="276" w:lineRule="auto"/>
            </w:pPr>
          </w:p>
          <w:p w:rsidR="0066152E" w:rsidRDefault="00BC5B7E">
            <w:pPr>
              <w:spacing w:line="276" w:lineRule="auto"/>
            </w:pPr>
            <w:r>
              <w:t>Hãy rút ra dấu hiệu chia hết cho 2</w:t>
            </w: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66152E">
            <w:pPr>
              <w:tabs>
                <w:tab w:val="left" w:pos="720"/>
              </w:tabs>
              <w:spacing w:line="276" w:lineRule="auto"/>
              <w:jc w:val="both"/>
              <w:rPr>
                <w:i/>
              </w:rPr>
            </w:pPr>
          </w:p>
          <w:p w:rsidR="0066152E" w:rsidRDefault="0066152E">
            <w:pPr>
              <w:tabs>
                <w:tab w:val="left" w:pos="720"/>
              </w:tabs>
              <w:spacing w:line="276" w:lineRule="auto"/>
              <w:jc w:val="both"/>
              <w:rPr>
                <w:i/>
              </w:rPr>
            </w:pPr>
          </w:p>
          <w:p w:rsidR="0066152E" w:rsidRDefault="00BC5B7E">
            <w:pPr>
              <w:tabs>
                <w:tab w:val="left" w:pos="720"/>
              </w:tabs>
              <w:spacing w:line="276" w:lineRule="auto"/>
              <w:jc w:val="both"/>
            </w:pPr>
            <w:r>
              <w:t>GV yêu cầu HS tự đọc VD 1, 2</w:t>
            </w:r>
          </w:p>
        </w:tc>
        <w:tc>
          <w:tcPr>
            <w:tcW w:w="4111" w:type="dxa"/>
          </w:tcPr>
          <w:p w:rsidR="0066152E" w:rsidRDefault="00BC5B7E">
            <w:pPr>
              <w:pBdr>
                <w:top w:val="nil"/>
                <w:left w:val="nil"/>
                <w:bottom w:val="nil"/>
                <w:right w:val="nil"/>
                <w:between w:val="nil"/>
              </w:pBdr>
              <w:spacing w:line="276" w:lineRule="auto"/>
              <w:rPr>
                <w:color w:val="000000"/>
              </w:rPr>
            </w:pPr>
            <w:r>
              <w:rPr>
                <w:color w:val="000000"/>
              </w:rPr>
              <w:t>Nếu thay * = 0, 2, 4, 6, 8 thì n chia hết cho 2</w:t>
            </w:r>
          </w:p>
          <w:p w:rsidR="0066152E" w:rsidRDefault="00BC5B7E">
            <w:pPr>
              <w:pBdr>
                <w:top w:val="nil"/>
                <w:left w:val="nil"/>
                <w:bottom w:val="nil"/>
                <w:right w:val="nil"/>
                <w:between w:val="nil"/>
              </w:pBdr>
              <w:spacing w:line="276" w:lineRule="auto"/>
              <w:rPr>
                <w:color w:val="000000"/>
              </w:rPr>
            </w:pPr>
            <w:r>
              <w:rPr>
                <w:color w:val="000000"/>
              </w:rPr>
              <w:t>Nếu thay * = 1, 3, 5, 7, 9 thì n không chia hết cho 2</w:t>
            </w:r>
          </w:p>
          <w:p w:rsidR="0066152E" w:rsidRDefault="00BC5B7E">
            <w:pPr>
              <w:pBdr>
                <w:top w:val="nil"/>
                <w:left w:val="nil"/>
                <w:bottom w:val="nil"/>
                <w:right w:val="nil"/>
                <w:between w:val="nil"/>
              </w:pBdr>
              <w:spacing w:line="276" w:lineRule="auto"/>
              <w:rPr>
                <w:color w:val="000000"/>
              </w:rPr>
            </w:pPr>
            <w:r>
              <w:rPr>
                <w:b/>
                <w:color w:val="000000"/>
              </w:rPr>
              <w:t>Dấu hiệu chia hết cho 2:</w:t>
            </w:r>
          </w:p>
          <w:p w:rsidR="0066152E" w:rsidRDefault="00BC5B7E">
            <w:pPr>
              <w:pBdr>
                <w:top w:val="nil"/>
                <w:left w:val="nil"/>
                <w:bottom w:val="nil"/>
                <w:right w:val="nil"/>
                <w:between w:val="nil"/>
              </w:pBdr>
              <w:spacing w:line="276" w:lineRule="auto"/>
              <w:rPr>
                <w:color w:val="000000"/>
              </w:rPr>
            </w:pPr>
            <w:r>
              <w:rPr>
                <w:color w:val="000000"/>
              </w:rPr>
              <w:t>Các số có tận cùng là chữ số chẵn thì chia hết cho 2 và chỉ có những số đó mới chia hết cho 2</w:t>
            </w:r>
          </w:p>
          <w:p w:rsidR="0066152E" w:rsidRDefault="00BC5B7E">
            <w:pPr>
              <w:spacing w:line="276" w:lineRule="auto"/>
            </w:pPr>
            <w:r>
              <w:t>HS tự đọc VD 1, 2 (Sgk/38)</w:t>
            </w:r>
          </w:p>
        </w:tc>
      </w:tr>
    </w:tbl>
    <w:p w:rsidR="0066152E" w:rsidRDefault="00BC5B7E">
      <w:pPr>
        <w:tabs>
          <w:tab w:val="left" w:pos="720"/>
        </w:tabs>
        <w:spacing w:line="276" w:lineRule="auto"/>
        <w:ind w:firstLine="709"/>
        <w:jc w:val="both"/>
        <w:rPr>
          <w:b/>
        </w:rPr>
      </w:pPr>
      <w:r>
        <w:rPr>
          <w:b/>
        </w:rPr>
        <w:t>2. Luyện tập</w:t>
      </w:r>
    </w:p>
    <w:p w:rsidR="0066152E" w:rsidRDefault="00BC5B7E">
      <w:pPr>
        <w:tabs>
          <w:tab w:val="left" w:pos="720"/>
        </w:tabs>
        <w:spacing w:line="276" w:lineRule="auto"/>
        <w:ind w:firstLine="709"/>
        <w:jc w:val="both"/>
        <w:rPr>
          <w:b/>
          <w:i/>
        </w:rPr>
      </w:pPr>
      <w:r>
        <w:rPr>
          <w:b/>
        </w:rPr>
        <w:t xml:space="preserve">a) </w:t>
      </w:r>
      <w:r>
        <w:rPr>
          <w:b/>
          <w:i/>
        </w:rPr>
        <w:t xml:space="preserve">Mục tiêu: </w:t>
      </w:r>
      <w:r>
        <w:t>HS biết vận dụng dấu hiệu chia hết cho 2, cho 5, cho cả 2 và 5 để xét một tổng (hiệu) có chia hết cho 2, cho 5, cho cả 2 và 5 không).</w:t>
      </w:r>
    </w:p>
    <w:p w:rsidR="0066152E" w:rsidRDefault="00BC5B7E">
      <w:pPr>
        <w:tabs>
          <w:tab w:val="left" w:pos="720"/>
        </w:tabs>
        <w:spacing w:line="276" w:lineRule="auto"/>
        <w:ind w:firstLine="709"/>
        <w:jc w:val="both"/>
        <w:rPr>
          <w:b/>
          <w:i/>
        </w:rPr>
      </w:pPr>
      <w:r>
        <w:rPr>
          <w:b/>
          <w:i/>
        </w:rPr>
        <w:t xml:space="preserve">b) Nội dung hoạt động: </w:t>
      </w:r>
    </w:p>
    <w:p w:rsidR="0066152E" w:rsidRDefault="00BC5B7E">
      <w:pPr>
        <w:tabs>
          <w:tab w:val="left" w:pos="720"/>
        </w:tabs>
        <w:spacing w:line="276" w:lineRule="auto"/>
        <w:ind w:firstLine="709"/>
        <w:jc w:val="both"/>
      </w:pPr>
      <w:r>
        <w:t>- GV yêu cầu HS đọc bài toán luyện tập 1.</w:t>
      </w:r>
    </w:p>
    <w:p w:rsidR="0066152E" w:rsidRDefault="00BC5B7E">
      <w:pPr>
        <w:tabs>
          <w:tab w:val="left" w:pos="720"/>
        </w:tabs>
        <w:spacing w:line="276" w:lineRule="auto"/>
        <w:ind w:firstLine="709"/>
        <w:jc w:val="both"/>
      </w:pPr>
      <w:r>
        <w:t>- Học sinh thực hiện phiếu học tập số 2</w:t>
      </w:r>
    </w:p>
    <w:p w:rsidR="0066152E" w:rsidRDefault="00BC5B7E">
      <w:pPr>
        <w:tabs>
          <w:tab w:val="left" w:pos="720"/>
        </w:tabs>
        <w:spacing w:line="276" w:lineRule="auto"/>
        <w:ind w:firstLine="709"/>
      </w:pPr>
      <w:r>
        <w:t>Phiếu học tập số 2</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1)Không thực hiện phép tính, em hãy cho biết tổng (hiệu) sau có chia hết cho 2 không?</w:t>
      </w:r>
    </w:p>
    <w:p w:rsidR="0066152E" w:rsidRDefault="00BC5B7E">
      <w:pPr>
        <w:numPr>
          <w:ilvl w:val="0"/>
          <w:numId w:val="9"/>
        </w:numPr>
        <w:pBdr>
          <w:top w:val="nil"/>
          <w:left w:val="nil"/>
          <w:bottom w:val="nil"/>
          <w:right w:val="nil"/>
          <w:between w:val="nil"/>
        </w:pBdr>
        <w:tabs>
          <w:tab w:val="left" w:pos="7076"/>
        </w:tabs>
        <w:spacing w:line="276" w:lineRule="auto"/>
        <w:rPr>
          <w:color w:val="000000"/>
        </w:rPr>
      </w:pPr>
      <w:r>
        <w:rPr>
          <w:color w:val="000000"/>
        </w:rPr>
        <w:t>1954 + 1975</w:t>
      </w:r>
    </w:p>
    <w:p w:rsidR="0066152E" w:rsidRDefault="00BC5B7E">
      <w:pPr>
        <w:numPr>
          <w:ilvl w:val="0"/>
          <w:numId w:val="9"/>
        </w:numPr>
        <w:pBdr>
          <w:top w:val="nil"/>
          <w:left w:val="nil"/>
          <w:bottom w:val="nil"/>
          <w:right w:val="nil"/>
          <w:between w:val="nil"/>
        </w:pBdr>
        <w:tabs>
          <w:tab w:val="left" w:pos="7076"/>
        </w:tabs>
        <w:spacing w:line="276" w:lineRule="auto"/>
        <w:rPr>
          <w:color w:val="000000"/>
        </w:rPr>
      </w:pPr>
      <w:r>
        <w:rPr>
          <w:color w:val="000000"/>
        </w:rPr>
        <w:t>2020 - 938</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2) Không thực hiện phép tính, em hãy cho biết tổng (hiệu) sau có chia hết cho 5 không?</w:t>
      </w:r>
    </w:p>
    <w:p w:rsidR="0066152E" w:rsidRDefault="00BC5B7E">
      <w:pPr>
        <w:numPr>
          <w:ilvl w:val="0"/>
          <w:numId w:val="10"/>
        </w:numPr>
        <w:pBdr>
          <w:top w:val="nil"/>
          <w:left w:val="nil"/>
          <w:bottom w:val="nil"/>
          <w:right w:val="nil"/>
          <w:between w:val="nil"/>
        </w:pBdr>
        <w:tabs>
          <w:tab w:val="left" w:pos="7076"/>
        </w:tabs>
        <w:spacing w:line="276" w:lineRule="auto"/>
        <w:rPr>
          <w:color w:val="000000"/>
        </w:rPr>
      </w:pPr>
      <w:r>
        <w:rPr>
          <w:color w:val="000000"/>
        </w:rPr>
        <w:t>1945 + 2020</w:t>
      </w:r>
    </w:p>
    <w:p w:rsidR="0066152E" w:rsidRDefault="00BC5B7E">
      <w:pPr>
        <w:numPr>
          <w:ilvl w:val="0"/>
          <w:numId w:val="10"/>
        </w:numPr>
        <w:pBdr>
          <w:top w:val="nil"/>
          <w:left w:val="nil"/>
          <w:bottom w:val="nil"/>
          <w:right w:val="nil"/>
          <w:between w:val="nil"/>
        </w:pBdr>
        <w:tabs>
          <w:tab w:val="left" w:pos="7076"/>
        </w:tabs>
        <w:spacing w:line="276" w:lineRule="auto"/>
        <w:rPr>
          <w:color w:val="000000"/>
        </w:rPr>
      </w:pPr>
      <w:r>
        <w:rPr>
          <w:color w:val="000000"/>
        </w:rPr>
        <w:t>1954 - 1930</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3) Không thực hiện phép tính, em hãy cho biết tổng (hiệu) sau có chia hết cho cả 2 và 5 không?</w:t>
      </w:r>
    </w:p>
    <w:p w:rsidR="0066152E" w:rsidRDefault="00BC5B7E">
      <w:pPr>
        <w:pBdr>
          <w:top w:val="nil"/>
          <w:left w:val="nil"/>
          <w:bottom w:val="nil"/>
          <w:right w:val="nil"/>
          <w:between w:val="nil"/>
        </w:pBdr>
        <w:tabs>
          <w:tab w:val="left" w:pos="7076"/>
        </w:tabs>
        <w:spacing w:line="276" w:lineRule="auto"/>
        <w:ind w:left="1429"/>
        <w:rPr>
          <w:color w:val="000000"/>
        </w:rPr>
      </w:pPr>
      <w:r>
        <w:rPr>
          <w:color w:val="000000"/>
        </w:rPr>
        <w:t>a) 1982 + 2020 – 2010                 b) 1980 - 1930 + 24 310</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b/>
          <w:i/>
          <w:color w:val="000000"/>
        </w:rPr>
      </w:pPr>
      <w:r>
        <w:rPr>
          <w:b/>
          <w:i/>
          <w:color w:val="000000"/>
        </w:rPr>
        <w:tab/>
        <w:t>c) Sản phẩm:</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1)     a) 1954 + 1975</w:t>
      </w:r>
    </w:p>
    <w:p w:rsidR="0066152E" w:rsidRDefault="00BC5B7E">
      <w:pPr>
        <w:pBdr>
          <w:top w:val="nil"/>
          <w:left w:val="nil"/>
          <w:bottom w:val="nil"/>
          <w:right w:val="nil"/>
          <w:between w:val="nil"/>
        </w:pBdr>
        <w:tabs>
          <w:tab w:val="left" w:pos="7076"/>
        </w:tabs>
        <w:spacing w:line="276" w:lineRule="auto"/>
        <w:ind w:left="1069"/>
        <w:jc w:val="both"/>
        <w:rPr>
          <w:color w:val="000000"/>
        </w:rPr>
      </w:pPr>
      <w:r>
        <w:rPr>
          <w:color w:val="000000"/>
        </w:rPr>
        <w:t>Số1954 có chữ số tận cùng là 4 nên chia hết cho 2 (hay 1954</w:t>
      </w:r>
      <w:r w:rsidR="009C7A8B">
        <w:rPr>
          <w:color w:val="000000"/>
          <w:sz w:val="36"/>
          <w:szCs w:val="36"/>
          <w:vertAlign w:val="subscript"/>
        </w:rPr>
        <w:pict>
          <v:shape id="_x0000_i1253" type="#_x0000_t75" style="width:24.75pt;height:16.5pt">
            <v:imagedata r:id="rId835" o:title="" chromakey="white"/>
          </v:shape>
        </w:pict>
      </w:r>
      <w:r w:rsidR="009C7A8B">
        <w:rPr>
          <w:color w:val="000000"/>
          <w:sz w:val="36"/>
          <w:szCs w:val="36"/>
          <w:vertAlign w:val="subscript"/>
        </w:rPr>
        <w:pict>
          <v:shape id="_x0000_i1254" type="#_x0000_t75" style="width:24.75pt;height:16.5pt">
            <v:imagedata r:id="rId835" o:title="" chromakey="white"/>
          </v:shape>
        </w:pict>
      </w:r>
    </w:p>
    <w:p w:rsidR="0066152E" w:rsidRDefault="00BC5B7E">
      <w:pPr>
        <w:pBdr>
          <w:top w:val="nil"/>
          <w:left w:val="nil"/>
          <w:bottom w:val="nil"/>
          <w:right w:val="nil"/>
          <w:between w:val="nil"/>
        </w:pBdr>
        <w:tabs>
          <w:tab w:val="left" w:pos="7076"/>
        </w:tabs>
        <w:spacing w:line="276" w:lineRule="auto"/>
        <w:ind w:left="1069"/>
        <w:jc w:val="both"/>
        <w:rPr>
          <w:color w:val="000000"/>
        </w:rPr>
      </w:pPr>
      <w:r>
        <w:rPr>
          <w:color w:val="000000"/>
        </w:rPr>
        <w:t>Số1975có chữ số tận cùng là 5 nên  không chia hết cho 2 (hay 1975</w:t>
      </w:r>
      <w:r w:rsidR="00FE37C4">
        <w:rPr>
          <w:color w:val="000000"/>
        </w:rPr>
        <w:pict>
          <v:shape id="_x0000_i1255" type="#_x0000_t75" style="width:9.75pt;height:12.75pt;visibility:visible">
            <v:imagedata r:id="rId836" o:title=""/>
          </v:shape>
        </w:pict>
      </w:r>
      <w:r>
        <w:rPr>
          <w:color w:val="000000"/>
        </w:rPr>
        <w:t>2)</w:t>
      </w:r>
    </w:p>
    <w:p w:rsidR="0066152E" w:rsidRDefault="00BC5B7E">
      <w:pPr>
        <w:pBdr>
          <w:top w:val="nil"/>
          <w:left w:val="nil"/>
          <w:bottom w:val="nil"/>
          <w:right w:val="nil"/>
          <w:between w:val="nil"/>
        </w:pBdr>
        <w:tabs>
          <w:tab w:val="left" w:pos="7076"/>
        </w:tabs>
        <w:spacing w:line="276" w:lineRule="auto"/>
        <w:ind w:left="645"/>
        <w:jc w:val="both"/>
        <w:rPr>
          <w:color w:val="000000"/>
        </w:rPr>
      </w:pPr>
      <w:r>
        <w:rPr>
          <w:color w:val="000000"/>
        </w:rPr>
        <w:t xml:space="preserve">Vậytổng 1954 + 1975 không chia hết cho 2 (hay 1954 + 1975 </w:t>
      </w:r>
      <w:r w:rsidR="00FE37C4">
        <w:rPr>
          <w:color w:val="000000"/>
        </w:rPr>
        <w:pict>
          <v:shape id="_x0000_i1256" type="#_x0000_t75" style="width:9.75pt;height:12.75pt;visibility:visible">
            <v:imagedata r:id="rId836" o:title=""/>
          </v:shape>
        </w:pict>
      </w:r>
      <w:r>
        <w:rPr>
          <w:color w:val="000000"/>
        </w:rPr>
        <w:t>2)</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lastRenderedPageBreak/>
        <w:t xml:space="preserve">        b) 2020 - 938</w:t>
      </w:r>
    </w:p>
    <w:p w:rsidR="0066152E" w:rsidRDefault="00BC5B7E">
      <w:pPr>
        <w:pBdr>
          <w:top w:val="nil"/>
          <w:left w:val="nil"/>
          <w:bottom w:val="nil"/>
          <w:right w:val="nil"/>
          <w:between w:val="nil"/>
        </w:pBdr>
        <w:tabs>
          <w:tab w:val="left" w:pos="7076"/>
        </w:tabs>
        <w:spacing w:line="276" w:lineRule="auto"/>
        <w:ind w:left="1069"/>
        <w:jc w:val="both"/>
        <w:rPr>
          <w:color w:val="000000"/>
        </w:rPr>
      </w:pPr>
      <w:r>
        <w:rPr>
          <w:color w:val="000000"/>
        </w:rPr>
        <w:t>Số2020 có chữ số tận cùng là 0 nên chia hết cho 2 (hay 2020</w:t>
      </w:r>
      <w:r w:rsidR="00FE37C4">
        <w:rPr>
          <w:color w:val="000000"/>
          <w:sz w:val="36"/>
          <w:szCs w:val="36"/>
          <w:vertAlign w:val="subscript"/>
        </w:rPr>
        <w:pict>
          <v:shape id="_x0000_i1257" type="#_x0000_t75" style="width:16.5pt;height:16.5pt">
            <v:imagedata r:id="rId837" o:title="" chromakey="white"/>
          </v:shape>
        </w:pict>
      </w:r>
      <w:r w:rsidR="00FE37C4">
        <w:rPr>
          <w:color w:val="000000"/>
          <w:sz w:val="36"/>
          <w:szCs w:val="36"/>
          <w:vertAlign w:val="subscript"/>
        </w:rPr>
        <w:pict>
          <v:shape id="_x0000_i1258" type="#_x0000_t75" style="width:16.5pt;height:16.5pt">
            <v:imagedata r:id="rId837" o:title="" chromakey="white"/>
          </v:shape>
        </w:pict>
      </w:r>
      <w:r>
        <w:rPr>
          <w:color w:val="000000"/>
        </w:rPr>
        <w:t>)</w:t>
      </w:r>
    </w:p>
    <w:p w:rsidR="0066152E" w:rsidRDefault="00BC5B7E">
      <w:pPr>
        <w:pBdr>
          <w:top w:val="nil"/>
          <w:left w:val="nil"/>
          <w:bottom w:val="nil"/>
          <w:right w:val="nil"/>
          <w:between w:val="nil"/>
        </w:pBdr>
        <w:tabs>
          <w:tab w:val="left" w:pos="7076"/>
        </w:tabs>
        <w:spacing w:line="276" w:lineRule="auto"/>
        <w:ind w:left="1069"/>
        <w:jc w:val="both"/>
        <w:rPr>
          <w:color w:val="000000"/>
        </w:rPr>
      </w:pPr>
      <w:r>
        <w:rPr>
          <w:color w:val="000000"/>
        </w:rPr>
        <w:t xml:space="preserve">Số938có chữ số tận cùng là 8 nên chia hết cho 2 (hay 938 </w:t>
      </w:r>
      <w:r w:rsidR="00FE37C4">
        <w:rPr>
          <w:color w:val="000000"/>
          <w:sz w:val="36"/>
          <w:szCs w:val="36"/>
          <w:vertAlign w:val="subscript"/>
        </w:rPr>
        <w:pict>
          <v:shape id="_x0000_i1259" type="#_x0000_t75" style="width:16.5pt;height:16.5pt">
            <v:imagedata r:id="rId837" o:title="" chromakey="white"/>
          </v:shape>
        </w:pict>
      </w:r>
      <w:r w:rsidR="00FE37C4">
        <w:rPr>
          <w:color w:val="000000"/>
          <w:sz w:val="36"/>
          <w:szCs w:val="36"/>
          <w:vertAlign w:val="subscript"/>
        </w:rPr>
        <w:pict>
          <v:shape id="_x0000_i1260" type="#_x0000_t75" style="width:16.5pt;height:16.5pt">
            <v:imagedata r:id="rId837" o:title="" chromakey="white"/>
          </v:shape>
        </w:pict>
      </w:r>
      <w:r>
        <w:rPr>
          <w:color w:val="000000"/>
        </w:rPr>
        <w:t>)</w:t>
      </w:r>
    </w:p>
    <w:p w:rsidR="0066152E" w:rsidRDefault="00BC5B7E">
      <w:pPr>
        <w:pBdr>
          <w:top w:val="nil"/>
          <w:left w:val="nil"/>
          <w:bottom w:val="nil"/>
          <w:right w:val="nil"/>
          <w:between w:val="nil"/>
        </w:pBdr>
        <w:tabs>
          <w:tab w:val="left" w:pos="7076"/>
        </w:tabs>
        <w:spacing w:line="276" w:lineRule="auto"/>
        <w:ind w:left="1069"/>
        <w:jc w:val="both"/>
        <w:rPr>
          <w:color w:val="000000"/>
        </w:rPr>
      </w:pPr>
      <w:r>
        <w:rPr>
          <w:color w:val="000000"/>
        </w:rPr>
        <w:t xml:space="preserve">Vậy hiệu 2020 - 938 chia hết cho 2 ( hay 2020 - 938 </w:t>
      </w:r>
      <w:r w:rsidR="00FE37C4">
        <w:rPr>
          <w:color w:val="000000"/>
          <w:sz w:val="36"/>
          <w:szCs w:val="36"/>
          <w:vertAlign w:val="subscript"/>
        </w:rPr>
        <w:pict>
          <v:shape id="_x0000_i1261" type="#_x0000_t75" style="width:16.5pt;height:16.5pt">
            <v:imagedata r:id="rId837" o:title="" chromakey="white"/>
          </v:shape>
        </w:pict>
      </w:r>
      <w:r w:rsidR="00FE37C4">
        <w:rPr>
          <w:color w:val="000000"/>
          <w:sz w:val="36"/>
          <w:szCs w:val="36"/>
          <w:vertAlign w:val="subscript"/>
        </w:rPr>
        <w:pict>
          <v:shape id="_x0000_i1262" type="#_x0000_t75" style="width:16.5pt;height:16.5pt">
            <v:imagedata r:id="rId837" o:title="" chromakey="white"/>
          </v:shape>
        </w:pict>
      </w:r>
      <w:r>
        <w:rPr>
          <w:color w:val="000000"/>
        </w:rPr>
        <w:t>)</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2) a)1945 + 2020</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 xml:space="preserve">               Số 1945 có chữ số tận cùng là 5 nên chia hết cho 5 (hay 1945</w:t>
      </w:r>
      <w:r w:rsidR="00FE37C4">
        <w:rPr>
          <w:color w:val="000000"/>
          <w:sz w:val="36"/>
          <w:szCs w:val="36"/>
          <w:vertAlign w:val="subscript"/>
        </w:rPr>
        <w:pict>
          <v:shape id="_x0000_i1263" type="#_x0000_t75" style="width:16.5pt;height:16.5pt">
            <v:imagedata r:id="rId838" o:title="" chromakey="white"/>
          </v:shape>
        </w:pict>
      </w:r>
      <w:r w:rsidR="00FE37C4">
        <w:rPr>
          <w:color w:val="000000"/>
          <w:sz w:val="36"/>
          <w:szCs w:val="36"/>
          <w:vertAlign w:val="subscript"/>
        </w:rPr>
        <w:pict>
          <v:shape id="_x0000_i1264" type="#_x0000_t75" style="width:16.5pt;height:16.5pt">
            <v:imagedata r:id="rId838" o:title="" chromakey="white"/>
          </v:shape>
        </w:pict>
      </w:r>
      <w:r>
        <w:rPr>
          <w:color w:val="000000"/>
        </w:rPr>
        <w:t>)</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 xml:space="preserve">               Số 2020 </w:t>
      </w:r>
      <w:r w:rsidR="00FE37C4">
        <w:rPr>
          <w:color w:val="000000"/>
          <w:sz w:val="36"/>
          <w:szCs w:val="36"/>
          <w:vertAlign w:val="subscript"/>
        </w:rPr>
        <w:pict>
          <v:shape id="_x0000_i1265" type="#_x0000_t75" style="width:325.5pt;height:18.75pt">
            <v:imagedata r:id="rId839" o:title="" chromakey="white"/>
          </v:shape>
        </w:pict>
      </w:r>
      <w:r w:rsidR="00FE37C4">
        <w:rPr>
          <w:color w:val="000000"/>
          <w:sz w:val="36"/>
          <w:szCs w:val="36"/>
          <w:vertAlign w:val="subscript"/>
        </w:rPr>
        <w:pict>
          <v:shape id="_x0000_i1266" type="#_x0000_t75" style="width:325.5pt;height:18.75pt">
            <v:imagedata r:id="rId839" o:title="" chromakey="white"/>
          </v:shape>
        </w:pict>
      </w:r>
      <w:r>
        <w:rPr>
          <w:color w:val="000000"/>
        </w:rPr>
        <w:t>)</w:t>
      </w:r>
    </w:p>
    <w:p w:rsidR="0066152E" w:rsidRDefault="00BC5B7E">
      <w:pPr>
        <w:pBdr>
          <w:top w:val="nil"/>
          <w:left w:val="nil"/>
          <w:bottom w:val="nil"/>
          <w:right w:val="nil"/>
          <w:between w:val="nil"/>
        </w:pBdr>
        <w:tabs>
          <w:tab w:val="left" w:pos="7076"/>
        </w:tabs>
        <w:spacing w:line="276" w:lineRule="auto"/>
        <w:ind w:left="1429"/>
        <w:jc w:val="both"/>
        <w:rPr>
          <w:color w:val="000000"/>
        </w:rPr>
      </w:pPr>
      <w:r>
        <w:rPr>
          <w:color w:val="000000"/>
        </w:rPr>
        <w:t>Vậy tổng 1945 + 2020 chia hết cho 5 (hay 1945 + 2020</w:t>
      </w:r>
      <w:r w:rsidR="00FE37C4">
        <w:rPr>
          <w:color w:val="000000"/>
          <w:sz w:val="36"/>
          <w:szCs w:val="36"/>
          <w:vertAlign w:val="subscript"/>
        </w:rPr>
        <w:pict>
          <v:shape id="_x0000_i1267" type="#_x0000_t75" style="width:16.5pt;height:16.5pt">
            <v:imagedata r:id="rId838" o:title="" chromakey="white"/>
          </v:shape>
        </w:pict>
      </w:r>
      <w:r w:rsidR="00FE37C4">
        <w:rPr>
          <w:color w:val="000000"/>
          <w:sz w:val="36"/>
          <w:szCs w:val="36"/>
          <w:vertAlign w:val="subscript"/>
        </w:rPr>
        <w:pict>
          <v:shape id="_x0000_i1268" type="#_x0000_t75" style="width:16.5pt;height:16.5pt">
            <v:imagedata r:id="rId838" o:title="" chromakey="white"/>
          </v:shape>
        </w:pict>
      </w:r>
      <w:r>
        <w:rPr>
          <w:color w:val="000000"/>
        </w:rPr>
        <w:t>)</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 xml:space="preserve">          b)1954 - 1930</w:t>
      </w:r>
    </w:p>
    <w:p w:rsidR="0066152E" w:rsidRDefault="00BC5B7E">
      <w:pPr>
        <w:pBdr>
          <w:top w:val="nil"/>
          <w:left w:val="nil"/>
          <w:bottom w:val="nil"/>
          <w:right w:val="nil"/>
          <w:between w:val="nil"/>
        </w:pBdr>
        <w:tabs>
          <w:tab w:val="left" w:pos="7076"/>
        </w:tabs>
        <w:spacing w:line="276" w:lineRule="auto"/>
        <w:ind w:left="1069"/>
        <w:jc w:val="both"/>
        <w:rPr>
          <w:color w:val="000000"/>
        </w:rPr>
      </w:pPr>
      <w:r>
        <w:rPr>
          <w:color w:val="000000"/>
        </w:rPr>
        <w:t>Số 1954 có chữ số tận cùng là 4 nên không chia hết cho 5 (hay 1954</w:t>
      </w:r>
      <w:r w:rsidR="00FE37C4">
        <w:rPr>
          <w:color w:val="000000"/>
        </w:rPr>
        <w:pict>
          <v:shape id="_x0000_i1269" type="#_x0000_t75" style="width:9.75pt;height:12.75pt;visibility:visible">
            <v:imagedata r:id="rId836" o:title=""/>
          </v:shape>
        </w:pict>
      </w:r>
      <w:r>
        <w:rPr>
          <w:color w:val="000000"/>
        </w:rPr>
        <w:t>5)</w:t>
      </w:r>
    </w:p>
    <w:p w:rsidR="0066152E" w:rsidRDefault="00BC5B7E">
      <w:pPr>
        <w:pBdr>
          <w:top w:val="nil"/>
          <w:left w:val="nil"/>
          <w:bottom w:val="nil"/>
          <w:right w:val="nil"/>
          <w:between w:val="nil"/>
        </w:pBdr>
        <w:tabs>
          <w:tab w:val="left" w:pos="7076"/>
        </w:tabs>
        <w:spacing w:line="276" w:lineRule="auto"/>
        <w:ind w:left="1069"/>
        <w:jc w:val="both"/>
        <w:rPr>
          <w:color w:val="000000"/>
        </w:rPr>
      </w:pPr>
      <w:r>
        <w:rPr>
          <w:color w:val="000000"/>
        </w:rPr>
        <w:t xml:space="preserve">Số 1930 có chữ số tận cùng là 0 nên chia hết cho 5 (hay 1930 </w:t>
      </w:r>
      <w:r w:rsidR="00FE37C4">
        <w:rPr>
          <w:color w:val="000000"/>
          <w:sz w:val="36"/>
          <w:szCs w:val="36"/>
          <w:vertAlign w:val="subscript"/>
        </w:rPr>
        <w:pict>
          <v:shape id="_x0000_i1270" type="#_x0000_t75" style="width:16.5pt;height:16.5pt">
            <v:imagedata r:id="rId838" o:title="" chromakey="white"/>
          </v:shape>
        </w:pict>
      </w:r>
      <w:r w:rsidR="00FE37C4">
        <w:rPr>
          <w:color w:val="000000"/>
          <w:sz w:val="36"/>
          <w:szCs w:val="36"/>
          <w:vertAlign w:val="subscript"/>
        </w:rPr>
        <w:pict>
          <v:shape id="_x0000_i1271" type="#_x0000_t75" style="width:16.5pt;height:16.5pt">
            <v:imagedata r:id="rId838" o:title="" chromakey="white"/>
          </v:shape>
        </w:pict>
      </w:r>
      <w:r>
        <w:rPr>
          <w:color w:val="000000"/>
        </w:rPr>
        <w:t>)</w:t>
      </w:r>
    </w:p>
    <w:p w:rsidR="0066152E" w:rsidRDefault="00BC5B7E">
      <w:pPr>
        <w:pBdr>
          <w:top w:val="nil"/>
          <w:left w:val="nil"/>
          <w:bottom w:val="nil"/>
          <w:right w:val="nil"/>
          <w:between w:val="nil"/>
        </w:pBdr>
        <w:tabs>
          <w:tab w:val="left" w:pos="7076"/>
        </w:tabs>
        <w:spacing w:line="276" w:lineRule="auto"/>
        <w:ind w:left="1069"/>
        <w:jc w:val="both"/>
        <w:rPr>
          <w:color w:val="000000"/>
        </w:rPr>
      </w:pPr>
      <w:r>
        <w:rPr>
          <w:color w:val="000000"/>
        </w:rPr>
        <w:t>Vậy hiệu 1954 - 1930 không chia hết cho 5 (hay 1954 - 1930</w:t>
      </w:r>
      <w:r w:rsidR="00FE37C4">
        <w:rPr>
          <w:color w:val="000000"/>
        </w:rPr>
        <w:pict>
          <v:shape id="_x0000_i1272" type="#_x0000_t75" style="width:9.75pt;height:12.75pt;visibility:visible">
            <v:imagedata r:id="rId836" o:title=""/>
          </v:shape>
        </w:pict>
      </w:r>
      <w:r>
        <w:rPr>
          <w:color w:val="000000"/>
        </w:rPr>
        <w:t xml:space="preserve"> 5)</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3)      a) 1982 + 2020 - 2010</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 xml:space="preserve">               Số 1982 có chữ số tận cùng là 2 nên chia hết cho 2, không chia hết cho 5</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 xml:space="preserve">               (hay 1982 </w:t>
      </w:r>
      <w:r w:rsidR="00FE37C4">
        <w:rPr>
          <w:color w:val="000000"/>
          <w:sz w:val="36"/>
          <w:szCs w:val="36"/>
          <w:vertAlign w:val="subscript"/>
        </w:rPr>
        <w:pict>
          <v:shape id="_x0000_i1273" type="#_x0000_t75" style="width:16.5pt;height:16.5pt">
            <v:imagedata r:id="rId837" o:title="" chromakey="white"/>
          </v:shape>
        </w:pict>
      </w:r>
      <w:r w:rsidR="00FE37C4">
        <w:rPr>
          <w:color w:val="000000"/>
          <w:sz w:val="36"/>
          <w:szCs w:val="36"/>
          <w:vertAlign w:val="subscript"/>
        </w:rPr>
        <w:pict>
          <v:shape id="_x0000_i1274" type="#_x0000_t75" style="width:16.5pt;height:16.5pt">
            <v:imagedata r:id="rId837" o:title="" chromakey="white"/>
          </v:shape>
        </w:pict>
      </w:r>
      <w:r>
        <w:rPr>
          <w:color w:val="000000"/>
        </w:rPr>
        <w:t>; 1982</w:t>
      </w:r>
      <w:r w:rsidR="00FE37C4">
        <w:rPr>
          <w:color w:val="000000"/>
        </w:rPr>
        <w:pict>
          <v:shape id="_x0000_i1275" type="#_x0000_t75" style="width:9.75pt;height:12.75pt;visibility:visible">
            <v:imagedata r:id="rId836" o:title=""/>
          </v:shape>
        </w:pict>
      </w:r>
      <w:r>
        <w:rPr>
          <w:color w:val="000000"/>
        </w:rPr>
        <w:t xml:space="preserve"> 5)</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 xml:space="preserve">Số 2020 có chữ số tận cùng là 0 nên chia hết cho cả 2 và 5 </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 xml:space="preserve">              (hay 2020 </w:t>
      </w:r>
      <w:r w:rsidR="00FE37C4">
        <w:rPr>
          <w:color w:val="000000"/>
          <w:sz w:val="36"/>
          <w:szCs w:val="36"/>
          <w:vertAlign w:val="subscript"/>
        </w:rPr>
        <w:pict>
          <v:shape id="_x0000_i1276" type="#_x0000_t75" style="width:16.5pt;height:16.5pt">
            <v:imagedata r:id="rId837" o:title="" chromakey="white"/>
          </v:shape>
        </w:pict>
      </w:r>
      <w:r w:rsidR="00FE37C4">
        <w:rPr>
          <w:color w:val="000000"/>
          <w:sz w:val="36"/>
          <w:szCs w:val="36"/>
          <w:vertAlign w:val="subscript"/>
        </w:rPr>
        <w:pict>
          <v:shape id="_x0000_i1277" type="#_x0000_t75" style="width:16.5pt;height:16.5pt">
            <v:imagedata r:id="rId837" o:title="" chromakey="white"/>
          </v:shape>
        </w:pict>
      </w:r>
      <w:r>
        <w:rPr>
          <w:color w:val="000000"/>
        </w:rPr>
        <w:t>; 2020</w:t>
      </w:r>
      <w:r w:rsidR="00FE37C4">
        <w:rPr>
          <w:color w:val="000000"/>
          <w:sz w:val="36"/>
          <w:szCs w:val="36"/>
          <w:vertAlign w:val="subscript"/>
        </w:rPr>
        <w:pict>
          <v:shape id="_x0000_i1278" type="#_x0000_t75" style="width:16.5pt;height:16.5pt">
            <v:imagedata r:id="rId838" o:title="" chromakey="white"/>
          </v:shape>
        </w:pict>
      </w:r>
      <w:r w:rsidR="00FE37C4">
        <w:rPr>
          <w:color w:val="000000"/>
          <w:sz w:val="36"/>
          <w:szCs w:val="36"/>
          <w:vertAlign w:val="subscript"/>
        </w:rPr>
        <w:pict>
          <v:shape id="_x0000_i1279" type="#_x0000_t75" style="width:16.5pt;height:16.5pt">
            <v:imagedata r:id="rId838" o:title="" chromakey="white"/>
          </v:shape>
        </w:pict>
      </w:r>
      <w:r>
        <w:rPr>
          <w:color w:val="000000"/>
        </w:rPr>
        <w:t>)</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 xml:space="preserve">              Số 2010 có chữ số tận cùng là 0 nên chia hết cho cả 2 và 5</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 xml:space="preserve">              (hay 2010 </w:t>
      </w:r>
      <w:r w:rsidR="00FE37C4">
        <w:rPr>
          <w:color w:val="000000"/>
          <w:sz w:val="36"/>
          <w:szCs w:val="36"/>
          <w:vertAlign w:val="subscript"/>
        </w:rPr>
        <w:pict>
          <v:shape id="_x0000_i1280" type="#_x0000_t75" style="width:16.5pt;height:16.5pt">
            <v:imagedata r:id="rId837" o:title="" chromakey="white"/>
          </v:shape>
        </w:pict>
      </w:r>
      <w:r w:rsidR="00FE37C4">
        <w:rPr>
          <w:color w:val="000000"/>
          <w:sz w:val="36"/>
          <w:szCs w:val="36"/>
          <w:vertAlign w:val="subscript"/>
        </w:rPr>
        <w:pict>
          <v:shape id="_x0000_i1281" type="#_x0000_t75" style="width:16.5pt;height:16.5pt">
            <v:imagedata r:id="rId837" o:title="" chromakey="white"/>
          </v:shape>
        </w:pict>
      </w:r>
      <w:r>
        <w:rPr>
          <w:color w:val="000000"/>
        </w:rPr>
        <w:t>; 2010</w:t>
      </w:r>
      <w:r w:rsidR="00FE37C4">
        <w:rPr>
          <w:color w:val="000000"/>
          <w:sz w:val="36"/>
          <w:szCs w:val="36"/>
          <w:vertAlign w:val="subscript"/>
        </w:rPr>
        <w:pict>
          <v:shape id="_x0000_i1282" type="#_x0000_t75" style="width:16.5pt;height:16.5pt">
            <v:imagedata r:id="rId838" o:title="" chromakey="white"/>
          </v:shape>
        </w:pict>
      </w:r>
      <w:r w:rsidR="00FE37C4">
        <w:rPr>
          <w:color w:val="000000"/>
          <w:sz w:val="36"/>
          <w:szCs w:val="36"/>
          <w:vertAlign w:val="subscript"/>
        </w:rPr>
        <w:pict>
          <v:shape id="_x0000_i1283" type="#_x0000_t75" style="width:16.5pt;height:16.5pt">
            <v:imagedata r:id="rId838" o:title="" chromakey="white"/>
          </v:shape>
        </w:pict>
      </w:r>
      <w:r>
        <w:rPr>
          <w:color w:val="000000"/>
        </w:rPr>
        <w:t>)</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 xml:space="preserve">Vậy 1982 + 2020 - 2010 không chia hết cho cả 2 và 5 </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 xml:space="preserve">(hay 1982 + 2020 - 2010 </w:t>
      </w:r>
      <w:r w:rsidR="00FE37C4">
        <w:rPr>
          <w:color w:val="000000"/>
          <w:sz w:val="36"/>
          <w:szCs w:val="36"/>
          <w:vertAlign w:val="subscript"/>
        </w:rPr>
        <w:pict>
          <v:shape id="_x0000_i1284" type="#_x0000_t75" style="width:16.5pt;height:16.5pt">
            <v:imagedata r:id="rId837" o:title="" chromakey="white"/>
          </v:shape>
        </w:pict>
      </w:r>
      <w:r w:rsidR="00FE37C4">
        <w:rPr>
          <w:color w:val="000000"/>
          <w:sz w:val="36"/>
          <w:szCs w:val="36"/>
          <w:vertAlign w:val="subscript"/>
        </w:rPr>
        <w:pict>
          <v:shape id="_x0000_i1285" type="#_x0000_t75" style="width:16.5pt;height:16.5pt">
            <v:imagedata r:id="rId837" o:title="" chromakey="white"/>
          </v:shape>
        </w:pict>
      </w:r>
      <w:r>
        <w:rPr>
          <w:color w:val="000000"/>
        </w:rPr>
        <w:t>; 1982 + 2020 - 2010</w:t>
      </w:r>
      <w:r w:rsidR="00FE37C4">
        <w:rPr>
          <w:color w:val="000000"/>
        </w:rPr>
        <w:pict>
          <v:shape id="_x0000_i1286" type="#_x0000_t75" style="width:9.75pt;height:12.75pt;visibility:visible">
            <v:imagedata r:id="rId836" o:title=""/>
          </v:shape>
        </w:pict>
      </w:r>
      <w:r>
        <w:rPr>
          <w:color w:val="000000"/>
        </w:rPr>
        <w:t xml:space="preserve"> 5)</w:t>
      </w:r>
    </w:p>
    <w:p w:rsidR="0066152E" w:rsidRDefault="00BC5B7E">
      <w:pPr>
        <w:tabs>
          <w:tab w:val="left" w:pos="720"/>
        </w:tabs>
        <w:spacing w:line="276" w:lineRule="auto"/>
        <w:ind w:firstLine="709"/>
        <w:jc w:val="both"/>
        <w:rPr>
          <w:b/>
          <w:i/>
        </w:rPr>
      </w:pPr>
      <w:r>
        <w:rPr>
          <w:b/>
          <w:i/>
        </w:rPr>
        <w:t>d) Tổ chức thực hiện</w:t>
      </w:r>
    </w:p>
    <w:tbl>
      <w:tblPr>
        <w:tblStyle w:val="afffa"/>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111"/>
      </w:tblGrid>
      <w:tr w:rsidR="0066152E">
        <w:tc>
          <w:tcPr>
            <w:tcW w:w="5954" w:type="dxa"/>
          </w:tcPr>
          <w:p w:rsidR="0066152E" w:rsidRDefault="00BC5B7E">
            <w:pPr>
              <w:tabs>
                <w:tab w:val="left" w:pos="720"/>
              </w:tabs>
              <w:spacing w:line="276" w:lineRule="auto"/>
              <w:jc w:val="center"/>
              <w:rPr>
                <w:b/>
              </w:rPr>
            </w:pPr>
            <w:r>
              <w:rPr>
                <w:b/>
              </w:rPr>
              <w:t>Hoạt động của GV</w:t>
            </w:r>
          </w:p>
        </w:tc>
        <w:tc>
          <w:tcPr>
            <w:tcW w:w="4111" w:type="dxa"/>
          </w:tcPr>
          <w:p w:rsidR="0066152E" w:rsidRDefault="00BC5B7E">
            <w:pPr>
              <w:tabs>
                <w:tab w:val="left" w:pos="720"/>
              </w:tabs>
              <w:spacing w:line="276" w:lineRule="auto"/>
              <w:jc w:val="center"/>
              <w:rPr>
                <w:b/>
              </w:rPr>
            </w:pPr>
            <w:r>
              <w:rPr>
                <w:b/>
              </w:rPr>
              <w:t>Hoạt động của học sinh</w:t>
            </w:r>
          </w:p>
        </w:tc>
      </w:tr>
      <w:tr w:rsidR="0066152E">
        <w:tc>
          <w:tcPr>
            <w:tcW w:w="5954" w:type="dxa"/>
          </w:tcPr>
          <w:p w:rsidR="0066152E" w:rsidRDefault="00BC5B7E">
            <w:pPr>
              <w:tabs>
                <w:tab w:val="left" w:pos="720"/>
              </w:tabs>
              <w:spacing w:line="276" w:lineRule="auto"/>
              <w:jc w:val="both"/>
            </w:pPr>
            <w:r>
              <w:t>- GV phát phiếu BT, giao cho cá nhân nghiên cứu và thực hiện. Sau đó trao đổi, thảo luận theo nhóm về kết quả làm được.</w:t>
            </w:r>
          </w:p>
          <w:p w:rsidR="0066152E" w:rsidRDefault="00BC5B7E">
            <w:pPr>
              <w:tabs>
                <w:tab w:val="left" w:pos="720"/>
              </w:tabs>
              <w:spacing w:line="276" w:lineRule="auto"/>
              <w:jc w:val="both"/>
            </w:pPr>
            <w:r>
              <w:t>- Yêu cầu HS thực hiện phiếu học tập số 2</w:t>
            </w:r>
          </w:p>
          <w:p w:rsidR="0066152E" w:rsidRDefault="00BC5B7E">
            <w:pPr>
              <w:tabs>
                <w:tab w:val="left" w:pos="720"/>
              </w:tabs>
              <w:spacing w:line="276" w:lineRule="auto"/>
              <w:jc w:val="both"/>
            </w:pPr>
            <w:r>
              <w:t>Nhận xét, đánh giá câu trả lời của HS.</w:t>
            </w:r>
          </w:p>
          <w:p w:rsidR="0066152E" w:rsidRDefault="00BC5B7E">
            <w:pPr>
              <w:tabs>
                <w:tab w:val="left" w:pos="720"/>
              </w:tabs>
              <w:spacing w:line="276" w:lineRule="auto"/>
              <w:jc w:val="both"/>
            </w:pPr>
            <w:r>
              <w:t>- GV chốt kiến thức</w:t>
            </w:r>
          </w:p>
        </w:tc>
        <w:tc>
          <w:tcPr>
            <w:tcW w:w="4111" w:type="dxa"/>
          </w:tcPr>
          <w:p w:rsidR="0066152E" w:rsidRDefault="00BC5B7E">
            <w:pPr>
              <w:tabs>
                <w:tab w:val="left" w:pos="720"/>
              </w:tabs>
              <w:spacing w:line="276" w:lineRule="auto"/>
              <w:jc w:val="both"/>
            </w:pPr>
            <w:r>
              <w:t>- HS quan sát, nghe, ghi chép.</w:t>
            </w:r>
          </w:p>
          <w:p w:rsidR="0066152E" w:rsidRDefault="0066152E">
            <w:pPr>
              <w:tabs>
                <w:tab w:val="left" w:pos="720"/>
              </w:tabs>
              <w:spacing w:line="276" w:lineRule="auto"/>
              <w:jc w:val="both"/>
            </w:pPr>
          </w:p>
          <w:p w:rsidR="0066152E" w:rsidRDefault="00BC5B7E">
            <w:pPr>
              <w:tabs>
                <w:tab w:val="left" w:pos="720"/>
              </w:tabs>
              <w:spacing w:line="276" w:lineRule="auto"/>
              <w:jc w:val="both"/>
            </w:pPr>
            <w:r>
              <w:t>- HS hoạt động cá nhân</w:t>
            </w:r>
          </w:p>
          <w:p w:rsidR="0066152E" w:rsidRDefault="0066152E">
            <w:pPr>
              <w:tabs>
                <w:tab w:val="left" w:pos="720"/>
              </w:tabs>
              <w:spacing w:line="276" w:lineRule="auto"/>
              <w:jc w:val="both"/>
            </w:pPr>
          </w:p>
          <w:p w:rsidR="0066152E" w:rsidRDefault="00BC5B7E">
            <w:pPr>
              <w:tabs>
                <w:tab w:val="left" w:pos="720"/>
              </w:tabs>
              <w:spacing w:line="276" w:lineRule="auto"/>
              <w:jc w:val="both"/>
            </w:pPr>
            <w:r>
              <w:t>- HS báo cáo chia sẻ.</w:t>
            </w:r>
          </w:p>
          <w:p w:rsidR="0066152E" w:rsidRDefault="00BC5B7E">
            <w:pPr>
              <w:tabs>
                <w:tab w:val="left" w:pos="720"/>
              </w:tabs>
              <w:spacing w:line="276" w:lineRule="auto"/>
              <w:jc w:val="both"/>
            </w:pPr>
            <w:r>
              <w:t>- HS nghe - hiểu</w:t>
            </w:r>
          </w:p>
        </w:tc>
      </w:tr>
    </w:tbl>
    <w:p w:rsidR="0066152E" w:rsidRDefault="00BC5B7E">
      <w:pPr>
        <w:tabs>
          <w:tab w:val="left" w:pos="720"/>
        </w:tabs>
        <w:spacing w:line="276" w:lineRule="auto"/>
        <w:ind w:firstLine="709"/>
        <w:jc w:val="both"/>
        <w:rPr>
          <w:b/>
        </w:rPr>
      </w:pPr>
      <w:r>
        <w:rPr>
          <w:b/>
        </w:rPr>
        <w:t>Hoạt động 3: Luyện tập(13 phút)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color w:val="000000"/>
        </w:rPr>
      </w:pPr>
      <w:r>
        <w:rPr>
          <w:b/>
          <w:color w:val="000000"/>
        </w:rPr>
        <w:t>a</w:t>
      </w:r>
      <w:r>
        <w:rPr>
          <w:b/>
          <w:i/>
          <w:color w:val="000000"/>
        </w:rPr>
        <w:t>) Mục tiêu:</w:t>
      </w:r>
      <w:r>
        <w:rPr>
          <w:color w:val="000000"/>
        </w:rPr>
        <w:t>Củng cố dấu hiệu chia hết cho 2, cho 5, cho cả 2 và 5.</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b/>
          <w:i/>
          <w:color w:val="000000"/>
        </w:rPr>
      </w:pPr>
      <w:r>
        <w:rPr>
          <w:b/>
          <w:i/>
          <w:color w:val="000000"/>
        </w:rPr>
        <w:tab/>
        <w:t xml:space="preserve">b) Nội dung: </w:t>
      </w:r>
    </w:p>
    <w:p w:rsidR="0066152E" w:rsidRDefault="00BC5B7E">
      <w:pPr>
        <w:widowControl w:val="0"/>
        <w:pBdr>
          <w:top w:val="nil"/>
          <w:left w:val="nil"/>
          <w:bottom w:val="nil"/>
          <w:right w:val="nil"/>
          <w:between w:val="nil"/>
        </w:pBdr>
        <w:tabs>
          <w:tab w:val="left" w:pos="248"/>
        </w:tabs>
        <w:spacing w:line="276" w:lineRule="auto"/>
        <w:jc w:val="both"/>
        <w:rPr>
          <w:color w:val="000000"/>
        </w:rPr>
      </w:pPr>
      <w:r>
        <w:rPr>
          <w:color w:val="000000"/>
        </w:rPr>
        <w:tab/>
      </w:r>
      <w:r>
        <w:rPr>
          <w:color w:val="000000"/>
        </w:rPr>
        <w:tab/>
        <w:t xml:space="preserve">- HS thực hiện: </w:t>
      </w:r>
    </w:p>
    <w:p w:rsidR="0066152E" w:rsidRDefault="00BC5B7E">
      <w:pPr>
        <w:widowControl w:val="0"/>
        <w:pBdr>
          <w:top w:val="nil"/>
          <w:left w:val="nil"/>
          <w:bottom w:val="nil"/>
          <w:right w:val="nil"/>
          <w:between w:val="nil"/>
        </w:pBdr>
        <w:tabs>
          <w:tab w:val="left" w:pos="248"/>
        </w:tabs>
        <w:spacing w:line="276" w:lineRule="auto"/>
        <w:jc w:val="both"/>
        <w:rPr>
          <w:color w:val="000000"/>
        </w:rPr>
      </w:pPr>
      <w:r>
        <w:rPr>
          <w:color w:val="000000"/>
        </w:rPr>
        <w:tab/>
      </w:r>
      <w:r>
        <w:rPr>
          <w:color w:val="000000"/>
        </w:rPr>
        <w:tab/>
        <w:t>Luyện tập 2: Trong các số sau, số nào chia hết cho 2, cho 5, cho cả 2 và 5?</w:t>
      </w:r>
    </w:p>
    <w:p w:rsidR="0066152E" w:rsidRDefault="00BC5B7E">
      <w:pPr>
        <w:widowControl w:val="0"/>
        <w:pBdr>
          <w:top w:val="nil"/>
          <w:left w:val="nil"/>
          <w:bottom w:val="nil"/>
          <w:right w:val="nil"/>
          <w:between w:val="nil"/>
        </w:pBdr>
        <w:tabs>
          <w:tab w:val="left" w:pos="709"/>
        </w:tabs>
        <w:spacing w:line="276" w:lineRule="auto"/>
        <w:ind w:firstLine="709"/>
        <w:jc w:val="both"/>
        <w:rPr>
          <w:color w:val="000000"/>
        </w:rPr>
      </w:pPr>
      <w:r>
        <w:rPr>
          <w:color w:val="000000"/>
        </w:rPr>
        <w:t>324 ; 248 ; 2 020 ; 2 025</w:t>
      </w:r>
    </w:p>
    <w:p w:rsidR="0066152E" w:rsidRDefault="00BC5B7E">
      <w:pPr>
        <w:widowControl w:val="0"/>
        <w:pBdr>
          <w:top w:val="nil"/>
          <w:left w:val="nil"/>
          <w:bottom w:val="nil"/>
          <w:right w:val="nil"/>
          <w:between w:val="nil"/>
        </w:pBdr>
        <w:tabs>
          <w:tab w:val="left" w:pos="709"/>
        </w:tabs>
        <w:spacing w:line="276" w:lineRule="auto"/>
        <w:ind w:firstLine="709"/>
        <w:jc w:val="both"/>
        <w:rPr>
          <w:color w:val="000000"/>
        </w:rPr>
      </w:pPr>
      <w:r>
        <w:rPr>
          <w:color w:val="000000"/>
        </w:rPr>
        <w:t xml:space="preserve">Luyện tập 3: Dùng cả bốn chữ số 7; 0; 4; 5 hãy viết thành số tự nhiên có bốn </w:t>
      </w:r>
      <w:r>
        <w:rPr>
          <w:color w:val="000000"/>
        </w:rPr>
        <w:lastRenderedPageBreak/>
        <w:t>chữ số khác nhau sao cho số đó thỏa mãn:</w:t>
      </w:r>
    </w:p>
    <w:p w:rsidR="0066152E" w:rsidRDefault="00BC5B7E">
      <w:pPr>
        <w:widowControl w:val="0"/>
        <w:numPr>
          <w:ilvl w:val="0"/>
          <w:numId w:val="11"/>
        </w:numPr>
        <w:pBdr>
          <w:top w:val="nil"/>
          <w:left w:val="nil"/>
          <w:bottom w:val="nil"/>
          <w:right w:val="nil"/>
          <w:between w:val="nil"/>
        </w:pBdr>
        <w:tabs>
          <w:tab w:val="left" w:pos="709"/>
        </w:tabs>
        <w:spacing w:line="276" w:lineRule="auto"/>
        <w:rPr>
          <w:color w:val="000000"/>
        </w:rPr>
      </w:pPr>
      <w:r>
        <w:rPr>
          <w:color w:val="000000"/>
        </w:rPr>
        <w:t>Số lớn nhất chia hết cho 2;</w:t>
      </w:r>
    </w:p>
    <w:p w:rsidR="0066152E" w:rsidRDefault="00BC5B7E">
      <w:pPr>
        <w:widowControl w:val="0"/>
        <w:numPr>
          <w:ilvl w:val="0"/>
          <w:numId w:val="11"/>
        </w:numPr>
        <w:pBdr>
          <w:top w:val="nil"/>
          <w:left w:val="nil"/>
          <w:bottom w:val="nil"/>
          <w:right w:val="nil"/>
          <w:between w:val="nil"/>
        </w:pBdr>
        <w:tabs>
          <w:tab w:val="left" w:pos="709"/>
        </w:tabs>
        <w:spacing w:line="276" w:lineRule="auto"/>
        <w:rPr>
          <w:color w:val="000000"/>
        </w:rPr>
      </w:pPr>
      <w:r>
        <w:rPr>
          <w:color w:val="000000"/>
        </w:rPr>
        <w:t>Số nhỏ nhất chia hết cho 5;</w:t>
      </w:r>
    </w:p>
    <w:p w:rsidR="0066152E" w:rsidRDefault="00BC5B7E">
      <w:pPr>
        <w:widowControl w:val="0"/>
        <w:numPr>
          <w:ilvl w:val="0"/>
          <w:numId w:val="11"/>
        </w:numPr>
        <w:pBdr>
          <w:top w:val="nil"/>
          <w:left w:val="nil"/>
          <w:bottom w:val="nil"/>
          <w:right w:val="nil"/>
          <w:between w:val="nil"/>
        </w:pBdr>
        <w:tabs>
          <w:tab w:val="left" w:pos="709"/>
        </w:tabs>
        <w:spacing w:line="276" w:lineRule="auto"/>
        <w:rPr>
          <w:color w:val="000000"/>
        </w:rPr>
      </w:pPr>
      <w:r>
        <w:rPr>
          <w:color w:val="000000"/>
        </w:rPr>
        <w:t>Số chia hết cho cả 2 và 5.</w:t>
      </w:r>
    </w:p>
    <w:p w:rsidR="0066152E" w:rsidRDefault="00BC5B7E">
      <w:pPr>
        <w:tabs>
          <w:tab w:val="left" w:pos="720"/>
        </w:tabs>
        <w:spacing w:line="276" w:lineRule="auto"/>
        <w:ind w:firstLine="709"/>
        <w:jc w:val="both"/>
        <w:rPr>
          <w:b/>
          <w:i/>
        </w:rPr>
      </w:pPr>
      <w:r>
        <w:rPr>
          <w:b/>
          <w:i/>
        </w:rPr>
        <w:t>c) Sản phẩm:</w:t>
      </w:r>
    </w:p>
    <w:p w:rsidR="0066152E" w:rsidRDefault="00BC5B7E">
      <w:pPr>
        <w:widowControl w:val="0"/>
        <w:pBdr>
          <w:top w:val="nil"/>
          <w:left w:val="nil"/>
          <w:bottom w:val="nil"/>
          <w:right w:val="nil"/>
          <w:between w:val="nil"/>
        </w:pBdr>
        <w:spacing w:line="276" w:lineRule="auto"/>
        <w:ind w:firstLine="709"/>
        <w:rPr>
          <w:color w:val="000000"/>
        </w:rPr>
      </w:pPr>
      <w:r>
        <w:rPr>
          <w:color w:val="000000"/>
        </w:rPr>
        <w:t>- Luyện tập 3</w:t>
      </w:r>
    </w:p>
    <w:p w:rsidR="0066152E" w:rsidRDefault="00BC5B7E">
      <w:pPr>
        <w:widowControl w:val="0"/>
        <w:numPr>
          <w:ilvl w:val="0"/>
          <w:numId w:val="25"/>
        </w:numPr>
        <w:pBdr>
          <w:top w:val="nil"/>
          <w:left w:val="nil"/>
          <w:bottom w:val="nil"/>
          <w:right w:val="nil"/>
          <w:between w:val="nil"/>
        </w:pBdr>
        <w:tabs>
          <w:tab w:val="left" w:pos="709"/>
        </w:tabs>
        <w:spacing w:line="276" w:lineRule="auto"/>
        <w:rPr>
          <w:color w:val="000000"/>
        </w:rPr>
      </w:pPr>
      <w:r>
        <w:rPr>
          <w:color w:val="000000"/>
        </w:rPr>
        <w:t>Số lớn nhất chia hết cho 2 là 7 540</w:t>
      </w:r>
    </w:p>
    <w:p w:rsidR="0066152E" w:rsidRDefault="00BC5B7E">
      <w:pPr>
        <w:widowControl w:val="0"/>
        <w:numPr>
          <w:ilvl w:val="0"/>
          <w:numId w:val="25"/>
        </w:numPr>
        <w:pBdr>
          <w:top w:val="nil"/>
          <w:left w:val="nil"/>
          <w:bottom w:val="nil"/>
          <w:right w:val="nil"/>
          <w:between w:val="nil"/>
        </w:pBdr>
        <w:tabs>
          <w:tab w:val="left" w:pos="1134"/>
        </w:tabs>
        <w:spacing w:line="276" w:lineRule="auto"/>
        <w:rPr>
          <w:color w:val="000000"/>
        </w:rPr>
      </w:pPr>
      <w:r>
        <w:rPr>
          <w:color w:val="000000"/>
        </w:rPr>
        <w:t>Số nhỏ nhất chia hết cho 5 là: 4 075</w:t>
      </w:r>
    </w:p>
    <w:p w:rsidR="0066152E" w:rsidRDefault="00BC5B7E">
      <w:pPr>
        <w:widowControl w:val="0"/>
        <w:numPr>
          <w:ilvl w:val="0"/>
          <w:numId w:val="25"/>
        </w:numPr>
        <w:pBdr>
          <w:top w:val="nil"/>
          <w:left w:val="nil"/>
          <w:bottom w:val="nil"/>
          <w:right w:val="nil"/>
          <w:between w:val="nil"/>
        </w:pBdr>
        <w:tabs>
          <w:tab w:val="left" w:pos="709"/>
        </w:tabs>
        <w:spacing w:line="276" w:lineRule="auto"/>
        <w:rPr>
          <w:color w:val="000000"/>
        </w:rPr>
      </w:pPr>
      <w:r>
        <w:rPr>
          <w:color w:val="000000"/>
        </w:rPr>
        <w:t xml:space="preserve">Số chia hết cho cả 2 và 5 là: 4 750; 4 570; 5 470; 5 740; 7 450; 7 540  </w:t>
      </w:r>
    </w:p>
    <w:p w:rsidR="0066152E" w:rsidRDefault="00BC5B7E">
      <w:pPr>
        <w:spacing w:line="276" w:lineRule="auto"/>
        <w:ind w:firstLine="709"/>
        <w:jc w:val="both"/>
        <w:rPr>
          <w:b/>
          <w:i/>
        </w:rPr>
      </w:pPr>
      <w:r>
        <w:rPr>
          <w:b/>
          <w:i/>
        </w:rPr>
        <w:t>d) Tổ chức thực hiện</w:t>
      </w:r>
    </w:p>
    <w:tbl>
      <w:tblPr>
        <w:tblStyle w:val="afffb"/>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394"/>
      </w:tblGrid>
      <w:tr w:rsidR="0066152E">
        <w:tc>
          <w:tcPr>
            <w:tcW w:w="5387" w:type="dxa"/>
          </w:tcPr>
          <w:p w:rsidR="0066152E" w:rsidRDefault="00BC5B7E">
            <w:pPr>
              <w:tabs>
                <w:tab w:val="left" w:pos="720"/>
              </w:tabs>
              <w:spacing w:line="276" w:lineRule="auto"/>
              <w:jc w:val="center"/>
            </w:pPr>
            <w:r>
              <w:t>Hoạt động của GV</w:t>
            </w:r>
          </w:p>
        </w:tc>
        <w:tc>
          <w:tcPr>
            <w:tcW w:w="4394" w:type="dxa"/>
          </w:tcPr>
          <w:p w:rsidR="0066152E" w:rsidRDefault="00BC5B7E">
            <w:pPr>
              <w:tabs>
                <w:tab w:val="left" w:pos="720"/>
              </w:tabs>
              <w:spacing w:line="276" w:lineRule="auto"/>
              <w:jc w:val="center"/>
            </w:pPr>
            <w:r>
              <w:t>Hoạt động của học sinh</w:t>
            </w:r>
          </w:p>
        </w:tc>
      </w:tr>
      <w:tr w:rsidR="0066152E">
        <w:tc>
          <w:tcPr>
            <w:tcW w:w="5387" w:type="dxa"/>
          </w:tcPr>
          <w:p w:rsidR="0066152E" w:rsidRDefault="00BC5B7E">
            <w:pPr>
              <w:tabs>
                <w:tab w:val="left" w:pos="720"/>
              </w:tabs>
              <w:spacing w:line="276" w:lineRule="auto"/>
              <w:jc w:val="both"/>
            </w:pPr>
            <w:r>
              <w:t>- GV chiếu nội luyện tập 2yêu cầu HS hoạt động cá nhân.</w:t>
            </w:r>
          </w:p>
          <w:p w:rsidR="0066152E" w:rsidRDefault="00BC5B7E">
            <w:pPr>
              <w:tabs>
                <w:tab w:val="left" w:pos="720"/>
              </w:tabs>
              <w:spacing w:line="276" w:lineRule="auto"/>
              <w:jc w:val="both"/>
            </w:pPr>
            <w:r>
              <w:t>GV chiếu nội luyện tập 2yêu cầu HS hoạt động nhóm.</w:t>
            </w:r>
          </w:p>
          <w:p w:rsidR="0066152E" w:rsidRDefault="00BC5B7E">
            <w:pPr>
              <w:tabs>
                <w:tab w:val="left" w:pos="720"/>
              </w:tabs>
              <w:spacing w:line="276" w:lineRule="auto"/>
              <w:jc w:val="both"/>
            </w:pPr>
            <w:r>
              <w:t>Nhận xét, đánh giá bài làm của HS.</w:t>
            </w:r>
          </w:p>
          <w:p w:rsidR="0066152E" w:rsidRDefault="00BC5B7E">
            <w:pPr>
              <w:tabs>
                <w:tab w:val="left" w:pos="720"/>
              </w:tabs>
              <w:spacing w:line="276" w:lineRule="auto"/>
              <w:jc w:val="both"/>
            </w:pPr>
            <w:r>
              <w:t>- GV yêu cầu hoàn thành luyện tập 2 trên phiếu học tập.</w:t>
            </w:r>
          </w:p>
          <w:p w:rsidR="0066152E" w:rsidRDefault="00BC5B7E">
            <w:pPr>
              <w:tabs>
                <w:tab w:val="left" w:pos="720"/>
              </w:tabs>
              <w:spacing w:line="276" w:lineRule="auto"/>
              <w:jc w:val="both"/>
            </w:pPr>
            <w:r>
              <w:t>GV yêu cầu đổi bài, kiểm tra chéo theo cặp</w:t>
            </w:r>
          </w:p>
          <w:p w:rsidR="0066152E" w:rsidRDefault="00BC5B7E">
            <w:pPr>
              <w:tabs>
                <w:tab w:val="left" w:pos="720"/>
              </w:tabs>
              <w:spacing w:line="276" w:lineRule="auto"/>
              <w:jc w:val="both"/>
            </w:pPr>
            <w:r>
              <w:t>Nhận xét, đánh giá bài làm của HS.</w:t>
            </w:r>
          </w:p>
        </w:tc>
        <w:tc>
          <w:tcPr>
            <w:tcW w:w="4394" w:type="dxa"/>
          </w:tcPr>
          <w:p w:rsidR="0066152E" w:rsidRDefault="00BC5B7E">
            <w:pPr>
              <w:tabs>
                <w:tab w:val="left" w:pos="720"/>
              </w:tabs>
              <w:spacing w:line="276" w:lineRule="auto"/>
              <w:jc w:val="both"/>
            </w:pPr>
            <w:r>
              <w:t>HS thực hiện theo yêu cầu của GV</w:t>
            </w:r>
          </w:p>
          <w:p w:rsidR="0066152E" w:rsidRDefault="00BC5B7E">
            <w:pPr>
              <w:tabs>
                <w:tab w:val="left" w:pos="720"/>
              </w:tabs>
              <w:spacing w:line="276" w:lineRule="auto"/>
              <w:jc w:val="both"/>
            </w:pPr>
            <w:r>
              <w:t>HS hoạt động cá nhân LT2</w:t>
            </w:r>
          </w:p>
          <w:p w:rsidR="0066152E" w:rsidRDefault="00BC5B7E">
            <w:pPr>
              <w:tabs>
                <w:tab w:val="left" w:pos="720"/>
              </w:tabs>
              <w:spacing w:line="276" w:lineRule="auto"/>
              <w:jc w:val="both"/>
            </w:pPr>
            <w:r>
              <w:t>1 HS lên bảng thực hiện LT2</w:t>
            </w:r>
          </w:p>
          <w:p w:rsidR="0066152E" w:rsidRDefault="00BC5B7E">
            <w:pPr>
              <w:tabs>
                <w:tab w:val="left" w:pos="720"/>
              </w:tabs>
              <w:spacing w:line="276" w:lineRule="auto"/>
              <w:jc w:val="both"/>
            </w:pPr>
            <w:r>
              <w:t>HS dưới lớp nhận xét</w:t>
            </w:r>
          </w:p>
          <w:p w:rsidR="0066152E" w:rsidRDefault="00BC5B7E">
            <w:pPr>
              <w:tabs>
                <w:tab w:val="left" w:pos="720"/>
              </w:tabs>
              <w:spacing w:line="276" w:lineRule="auto"/>
              <w:jc w:val="both"/>
            </w:pPr>
            <w:r>
              <w:t>HS hoạt động cá nhân</w:t>
            </w:r>
          </w:p>
          <w:p w:rsidR="0066152E" w:rsidRDefault="00BC5B7E">
            <w:pPr>
              <w:tabs>
                <w:tab w:val="left" w:pos="720"/>
              </w:tabs>
              <w:spacing w:line="276" w:lineRule="auto"/>
              <w:jc w:val="both"/>
            </w:pPr>
            <w:r>
              <w:t>HS hoạt động nhóm LT3</w:t>
            </w:r>
          </w:p>
          <w:p w:rsidR="0066152E" w:rsidRDefault="00BC5B7E">
            <w:pPr>
              <w:tabs>
                <w:tab w:val="left" w:pos="720"/>
              </w:tabs>
              <w:spacing w:line="276" w:lineRule="auto"/>
              <w:jc w:val="both"/>
            </w:pPr>
            <w:r>
              <w:t>Đại diện nhóm trình bày</w:t>
            </w:r>
          </w:p>
          <w:p w:rsidR="0066152E" w:rsidRDefault="0066152E">
            <w:pPr>
              <w:tabs>
                <w:tab w:val="left" w:pos="720"/>
              </w:tabs>
              <w:spacing w:line="276" w:lineRule="auto"/>
              <w:jc w:val="both"/>
            </w:pPr>
          </w:p>
        </w:tc>
      </w:tr>
    </w:tbl>
    <w:p w:rsidR="0066152E" w:rsidRDefault="00BC5B7E">
      <w:pPr>
        <w:pBdr>
          <w:top w:val="nil"/>
          <w:left w:val="nil"/>
          <w:bottom w:val="nil"/>
          <w:right w:val="nil"/>
          <w:between w:val="nil"/>
        </w:pBdr>
        <w:tabs>
          <w:tab w:val="left" w:pos="720"/>
        </w:tabs>
        <w:spacing w:line="276" w:lineRule="auto"/>
        <w:ind w:firstLine="709"/>
        <w:jc w:val="both"/>
        <w:rPr>
          <w:b/>
          <w:color w:val="000000"/>
        </w:rPr>
      </w:pPr>
      <w:r>
        <w:rPr>
          <w:b/>
          <w:color w:val="000000"/>
        </w:rPr>
        <w:t>Hoạt động 4: Vận dụng(5 phút)</w:t>
      </w:r>
    </w:p>
    <w:p w:rsidR="0066152E" w:rsidRDefault="00BC5B7E">
      <w:pPr>
        <w:pBdr>
          <w:top w:val="nil"/>
          <w:left w:val="nil"/>
          <w:bottom w:val="nil"/>
          <w:right w:val="nil"/>
          <w:between w:val="nil"/>
        </w:pBdr>
        <w:tabs>
          <w:tab w:val="left" w:pos="720"/>
        </w:tabs>
        <w:spacing w:line="276" w:lineRule="auto"/>
        <w:ind w:firstLine="709"/>
        <w:jc w:val="both"/>
        <w:rPr>
          <w:color w:val="000000"/>
        </w:rPr>
      </w:pPr>
      <w:r>
        <w:rPr>
          <w:b/>
          <w:color w:val="000000"/>
        </w:rPr>
        <w:t>a</w:t>
      </w:r>
      <w:r>
        <w:rPr>
          <w:b/>
          <w:i/>
          <w:color w:val="000000"/>
        </w:rPr>
        <w:t>) Mục tiêu:</w:t>
      </w:r>
      <w:r>
        <w:rPr>
          <w:color w:val="000000"/>
        </w:rPr>
        <w:t xml:space="preserve"> Củng cố kiến thức về dấu hiệu chia hết cho 2, cho 5.</w:t>
      </w:r>
    </w:p>
    <w:p w:rsidR="0066152E" w:rsidRDefault="00BC5B7E">
      <w:pPr>
        <w:spacing w:line="276" w:lineRule="auto"/>
        <w:ind w:firstLine="709"/>
        <w:jc w:val="both"/>
      </w:pPr>
      <w:r>
        <w:rPr>
          <w:b/>
          <w:i/>
        </w:rPr>
        <w:t>b) Nội dung:</w:t>
      </w:r>
    </w:p>
    <w:p w:rsidR="0066152E" w:rsidRDefault="00BC5B7E">
      <w:pPr>
        <w:tabs>
          <w:tab w:val="left" w:pos="720"/>
        </w:tabs>
        <w:spacing w:line="276" w:lineRule="auto"/>
        <w:ind w:firstLine="709"/>
        <w:jc w:val="both"/>
      </w:pPr>
      <w:r>
        <w:t xml:space="preserve">Học sinh hoàn thành bài tập sau: </w:t>
      </w:r>
    </w:p>
    <w:p w:rsidR="0066152E" w:rsidRDefault="00BC5B7E">
      <w:pPr>
        <w:tabs>
          <w:tab w:val="left" w:pos="720"/>
        </w:tabs>
        <w:spacing w:line="276" w:lineRule="auto"/>
        <w:ind w:firstLine="709"/>
        <w:jc w:val="both"/>
      </w:pPr>
      <w:r>
        <w:t xml:space="preserve">Điền chữ số thích hợp vào dấu * để số A = </w:t>
      </w:r>
      <w:r w:rsidR="00FE37C4">
        <w:rPr>
          <w:sz w:val="36"/>
          <w:szCs w:val="36"/>
          <w:vertAlign w:val="subscript"/>
        </w:rPr>
        <w:pict>
          <v:shape id="_x0000_i1287" type="#_x0000_t75" style="width:26.25pt;height:16.5pt">
            <v:imagedata r:id="rId840" o:title="" chromakey="white"/>
          </v:shape>
        </w:pict>
      </w:r>
      <w:r w:rsidR="00FE37C4">
        <w:rPr>
          <w:sz w:val="36"/>
          <w:szCs w:val="36"/>
          <w:vertAlign w:val="subscript"/>
        </w:rPr>
        <w:pict>
          <v:shape id="_x0000_i1288" type="#_x0000_t75" style="width:26.25pt;height:16.5pt">
            <v:imagedata r:id="rId840" o:title="" chromakey="white"/>
          </v:shape>
        </w:pict>
      </w:r>
    </w:p>
    <w:p w:rsidR="0066152E" w:rsidRDefault="00BC5B7E">
      <w:pPr>
        <w:numPr>
          <w:ilvl w:val="0"/>
          <w:numId w:val="26"/>
        </w:numPr>
        <w:pBdr>
          <w:top w:val="nil"/>
          <w:left w:val="nil"/>
          <w:bottom w:val="nil"/>
          <w:right w:val="nil"/>
          <w:between w:val="nil"/>
        </w:pBdr>
        <w:tabs>
          <w:tab w:val="left" w:pos="720"/>
        </w:tabs>
        <w:spacing w:line="276" w:lineRule="auto"/>
        <w:jc w:val="both"/>
        <w:rPr>
          <w:color w:val="000000"/>
        </w:rPr>
      </w:pPr>
      <w:r>
        <w:rPr>
          <w:color w:val="000000"/>
        </w:rPr>
        <w:t>Chia hết cho 2;</w:t>
      </w:r>
    </w:p>
    <w:p w:rsidR="0066152E" w:rsidRDefault="00BC5B7E">
      <w:pPr>
        <w:numPr>
          <w:ilvl w:val="0"/>
          <w:numId w:val="26"/>
        </w:numPr>
        <w:pBdr>
          <w:top w:val="nil"/>
          <w:left w:val="nil"/>
          <w:bottom w:val="nil"/>
          <w:right w:val="nil"/>
          <w:between w:val="nil"/>
        </w:pBdr>
        <w:tabs>
          <w:tab w:val="left" w:pos="720"/>
        </w:tabs>
        <w:spacing w:line="276" w:lineRule="auto"/>
        <w:jc w:val="both"/>
        <w:rPr>
          <w:color w:val="000000"/>
        </w:rPr>
      </w:pPr>
      <w:r>
        <w:rPr>
          <w:color w:val="000000"/>
        </w:rPr>
        <w:t>Chia hết cho 5;</w:t>
      </w:r>
    </w:p>
    <w:p w:rsidR="0066152E" w:rsidRDefault="00BC5B7E">
      <w:pPr>
        <w:numPr>
          <w:ilvl w:val="0"/>
          <w:numId w:val="26"/>
        </w:numPr>
        <w:pBdr>
          <w:top w:val="nil"/>
          <w:left w:val="nil"/>
          <w:bottom w:val="nil"/>
          <w:right w:val="nil"/>
          <w:between w:val="nil"/>
        </w:pBdr>
        <w:tabs>
          <w:tab w:val="left" w:pos="720"/>
        </w:tabs>
        <w:spacing w:line="276" w:lineRule="auto"/>
        <w:jc w:val="both"/>
        <w:rPr>
          <w:color w:val="000000"/>
        </w:rPr>
      </w:pPr>
      <w:r>
        <w:rPr>
          <w:color w:val="000000"/>
        </w:rPr>
        <w:t>Chia hết cho cả 2 và 5.</w:t>
      </w:r>
    </w:p>
    <w:p w:rsidR="0066152E" w:rsidRDefault="00BC5B7E">
      <w:pPr>
        <w:widowControl w:val="0"/>
        <w:pBdr>
          <w:top w:val="nil"/>
          <w:left w:val="nil"/>
          <w:bottom w:val="nil"/>
          <w:right w:val="nil"/>
          <w:between w:val="nil"/>
        </w:pBdr>
        <w:tabs>
          <w:tab w:val="left" w:pos="728"/>
        </w:tabs>
        <w:spacing w:line="276" w:lineRule="auto"/>
        <w:jc w:val="both"/>
        <w:rPr>
          <w:b/>
          <w:i/>
          <w:color w:val="000000"/>
        </w:rPr>
      </w:pPr>
      <w:r>
        <w:rPr>
          <w:b/>
          <w:i/>
          <w:color w:val="000000"/>
        </w:rPr>
        <w:t xml:space="preserve">         c) Sản phẩm:</w:t>
      </w:r>
    </w:p>
    <w:p w:rsidR="0066152E" w:rsidRDefault="00BC5B7E">
      <w:pPr>
        <w:tabs>
          <w:tab w:val="left" w:pos="720"/>
        </w:tabs>
        <w:spacing w:line="276" w:lineRule="auto"/>
        <w:ind w:firstLine="709"/>
        <w:jc w:val="both"/>
      </w:pPr>
      <w:r>
        <w:t xml:space="preserve">A = </w:t>
      </w:r>
      <w:r w:rsidR="00FE37C4">
        <w:rPr>
          <w:sz w:val="36"/>
          <w:szCs w:val="36"/>
          <w:vertAlign w:val="subscript"/>
        </w:rPr>
        <w:pict>
          <v:shape id="_x0000_i1289" type="#_x0000_t75" style="width:26.25pt;height:16.5pt">
            <v:imagedata r:id="rId840" o:title="" chromakey="white"/>
          </v:shape>
        </w:pict>
      </w:r>
      <w:r w:rsidR="00FE37C4">
        <w:rPr>
          <w:sz w:val="36"/>
          <w:szCs w:val="36"/>
          <w:vertAlign w:val="subscript"/>
        </w:rPr>
        <w:pict>
          <v:shape id="_x0000_i1290" type="#_x0000_t75" style="width:26.25pt;height:16.5pt">
            <v:imagedata r:id="rId840" o:title="" chromakey="white"/>
          </v:shape>
        </w:pict>
      </w:r>
    </w:p>
    <w:p w:rsidR="0066152E" w:rsidRDefault="00BC5B7E">
      <w:pPr>
        <w:numPr>
          <w:ilvl w:val="0"/>
          <w:numId w:val="27"/>
        </w:numPr>
        <w:pBdr>
          <w:top w:val="nil"/>
          <w:left w:val="nil"/>
          <w:bottom w:val="nil"/>
          <w:right w:val="nil"/>
          <w:between w:val="nil"/>
        </w:pBdr>
        <w:tabs>
          <w:tab w:val="left" w:pos="720"/>
        </w:tabs>
        <w:spacing w:line="276" w:lineRule="auto"/>
        <w:jc w:val="both"/>
        <w:rPr>
          <w:color w:val="000000"/>
        </w:rPr>
      </w:pPr>
      <w:r>
        <w:rPr>
          <w:color w:val="000000"/>
        </w:rPr>
        <w:t>Chia hết cho 2</w:t>
      </w:r>
    </w:p>
    <w:p w:rsidR="0066152E" w:rsidRDefault="00BC5B7E">
      <w:pPr>
        <w:pBdr>
          <w:top w:val="nil"/>
          <w:left w:val="nil"/>
          <w:bottom w:val="nil"/>
          <w:right w:val="nil"/>
          <w:between w:val="nil"/>
        </w:pBdr>
        <w:spacing w:line="276" w:lineRule="auto"/>
        <w:rPr>
          <w:color w:val="000000"/>
        </w:rPr>
      </w:pPr>
      <w:r>
        <w:rPr>
          <w:color w:val="000000"/>
        </w:rPr>
        <w:t>+ A =</w:t>
      </w:r>
      <w:r w:rsidR="00FE37C4">
        <w:rPr>
          <w:color w:val="000000"/>
          <w:sz w:val="36"/>
          <w:szCs w:val="36"/>
          <w:vertAlign w:val="subscript"/>
        </w:rPr>
        <w:pict>
          <v:shape id="_x0000_i1291" type="#_x0000_t75" style="width:26.25pt;height:30.75pt">
            <v:imagedata r:id="rId841" o:title="" chromakey="white"/>
          </v:shape>
        </w:pict>
      </w:r>
      <w:r w:rsidR="00FE37C4">
        <w:rPr>
          <w:color w:val="000000"/>
          <w:sz w:val="36"/>
          <w:szCs w:val="36"/>
          <w:vertAlign w:val="subscript"/>
        </w:rPr>
        <w:pict>
          <v:shape id="_x0000_i1292" type="#_x0000_t75" style="width:26.25pt;height:30.75pt">
            <v:imagedata r:id="rId841" o:title="" chromakey="white"/>
          </v:shape>
        </w:pict>
      </w:r>
      <w:r>
        <w:rPr>
          <w:color w:val="000000"/>
        </w:rPr>
        <w:t>Nếu thay * = 0; 2; 4; 6; 8 thì A chia hết cho 2</w:t>
      </w:r>
    </w:p>
    <w:p w:rsidR="0066152E" w:rsidRDefault="00BC5B7E">
      <w:pPr>
        <w:numPr>
          <w:ilvl w:val="0"/>
          <w:numId w:val="27"/>
        </w:numPr>
        <w:pBdr>
          <w:top w:val="nil"/>
          <w:left w:val="nil"/>
          <w:bottom w:val="nil"/>
          <w:right w:val="nil"/>
          <w:between w:val="nil"/>
        </w:pBdr>
        <w:tabs>
          <w:tab w:val="left" w:pos="720"/>
        </w:tabs>
        <w:spacing w:line="276" w:lineRule="auto"/>
        <w:jc w:val="both"/>
        <w:rPr>
          <w:color w:val="000000"/>
        </w:rPr>
      </w:pPr>
      <w:r>
        <w:rPr>
          <w:color w:val="000000"/>
        </w:rPr>
        <w:t>Chia hết cho 5</w:t>
      </w:r>
    </w:p>
    <w:p w:rsidR="0066152E" w:rsidRDefault="00BC5B7E">
      <w:pPr>
        <w:pBdr>
          <w:top w:val="nil"/>
          <w:left w:val="nil"/>
          <w:bottom w:val="nil"/>
          <w:right w:val="nil"/>
          <w:between w:val="nil"/>
        </w:pBdr>
        <w:spacing w:line="276" w:lineRule="auto"/>
        <w:rPr>
          <w:color w:val="000000"/>
        </w:rPr>
      </w:pPr>
      <w:r>
        <w:rPr>
          <w:color w:val="000000"/>
        </w:rPr>
        <w:t>+ A =</w:t>
      </w:r>
      <w:r w:rsidR="00FE37C4">
        <w:rPr>
          <w:color w:val="000000"/>
          <w:sz w:val="36"/>
          <w:szCs w:val="36"/>
          <w:vertAlign w:val="subscript"/>
        </w:rPr>
        <w:pict>
          <v:shape id="_x0000_i1293" type="#_x0000_t75" style="width:26.25pt;height:30.75pt">
            <v:imagedata r:id="rId841" o:title="" chromakey="white"/>
          </v:shape>
        </w:pict>
      </w:r>
      <w:r w:rsidR="00FE37C4">
        <w:rPr>
          <w:color w:val="000000"/>
          <w:sz w:val="36"/>
          <w:szCs w:val="36"/>
          <w:vertAlign w:val="subscript"/>
        </w:rPr>
        <w:pict>
          <v:shape id="_x0000_i1294" type="#_x0000_t75" style="width:26.25pt;height:30.75pt">
            <v:imagedata r:id="rId841" o:title="" chromakey="white"/>
          </v:shape>
        </w:pict>
      </w:r>
      <w:r>
        <w:rPr>
          <w:color w:val="000000"/>
        </w:rPr>
        <w:t xml:space="preserve">  =&gt;Nếu thay * = 0; 5 thì A chia hết cho 5</w:t>
      </w:r>
    </w:p>
    <w:p w:rsidR="0066152E" w:rsidRDefault="00BC5B7E">
      <w:pPr>
        <w:numPr>
          <w:ilvl w:val="0"/>
          <w:numId w:val="27"/>
        </w:numPr>
        <w:pBdr>
          <w:top w:val="nil"/>
          <w:left w:val="nil"/>
          <w:bottom w:val="nil"/>
          <w:right w:val="nil"/>
          <w:between w:val="nil"/>
        </w:pBdr>
        <w:shd w:val="clear" w:color="auto" w:fill="FFFFFF"/>
        <w:tabs>
          <w:tab w:val="left" w:pos="720"/>
        </w:tabs>
        <w:spacing w:line="276" w:lineRule="auto"/>
        <w:jc w:val="both"/>
      </w:pPr>
      <w:r>
        <w:rPr>
          <w:color w:val="000000"/>
        </w:rPr>
        <w:t>Chia hết cho cả 2 và 5</w:t>
      </w:r>
    </w:p>
    <w:p w:rsidR="0066152E" w:rsidRDefault="00BC5B7E">
      <w:pPr>
        <w:pBdr>
          <w:top w:val="nil"/>
          <w:left w:val="nil"/>
          <w:bottom w:val="nil"/>
          <w:right w:val="nil"/>
          <w:between w:val="nil"/>
        </w:pBdr>
        <w:spacing w:line="276" w:lineRule="auto"/>
        <w:rPr>
          <w:color w:val="000000"/>
        </w:rPr>
      </w:pPr>
      <w:r>
        <w:rPr>
          <w:color w:val="000000"/>
        </w:rPr>
        <w:t>+ A =</w:t>
      </w:r>
      <w:r w:rsidR="00FE37C4">
        <w:rPr>
          <w:color w:val="000000"/>
          <w:sz w:val="36"/>
          <w:szCs w:val="36"/>
          <w:vertAlign w:val="subscript"/>
        </w:rPr>
        <w:pict>
          <v:shape id="_x0000_i1295" type="#_x0000_t75" style="width:26.25pt;height:30.75pt">
            <v:imagedata r:id="rId841" o:title="" chromakey="white"/>
          </v:shape>
        </w:pict>
      </w:r>
      <w:r w:rsidR="00FE37C4">
        <w:rPr>
          <w:color w:val="000000"/>
          <w:sz w:val="36"/>
          <w:szCs w:val="36"/>
          <w:vertAlign w:val="subscript"/>
        </w:rPr>
        <w:pict>
          <v:shape id="_x0000_i1296" type="#_x0000_t75" style="width:26.25pt;height:30.75pt">
            <v:imagedata r:id="rId841" o:title="" chromakey="white"/>
          </v:shape>
        </w:pict>
      </w:r>
      <w:r>
        <w:rPr>
          <w:color w:val="000000"/>
        </w:rPr>
        <w:t xml:space="preserve">  =&gt;Nếu thay * = 0 thì A chia hết cho cả 2 và 5</w:t>
      </w:r>
    </w:p>
    <w:p w:rsidR="0066152E" w:rsidRDefault="00BC5B7E">
      <w:pPr>
        <w:pBdr>
          <w:top w:val="nil"/>
          <w:left w:val="nil"/>
          <w:bottom w:val="nil"/>
          <w:right w:val="nil"/>
          <w:between w:val="nil"/>
        </w:pBdr>
        <w:spacing w:line="276" w:lineRule="auto"/>
        <w:rPr>
          <w:b/>
          <w:i/>
          <w:color w:val="000000"/>
        </w:rPr>
      </w:pPr>
      <w:r>
        <w:rPr>
          <w:b/>
          <w:i/>
          <w:color w:val="000000"/>
        </w:rPr>
        <w:lastRenderedPageBreak/>
        <w:tab/>
        <w:t>d) Tổ chức thực hiện</w:t>
      </w:r>
    </w:p>
    <w:tbl>
      <w:tblPr>
        <w:tblStyle w:val="afffc"/>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4"/>
        <w:gridCol w:w="4999"/>
      </w:tblGrid>
      <w:tr w:rsidR="0066152E">
        <w:tc>
          <w:tcPr>
            <w:tcW w:w="4924" w:type="dxa"/>
          </w:tcPr>
          <w:p w:rsidR="0066152E" w:rsidRDefault="00BC5B7E">
            <w:pPr>
              <w:tabs>
                <w:tab w:val="left" w:pos="720"/>
              </w:tabs>
              <w:spacing w:line="276" w:lineRule="auto"/>
              <w:jc w:val="center"/>
            </w:pPr>
            <w:r>
              <w:t>Hoạt động của GV</w:t>
            </w:r>
          </w:p>
        </w:tc>
        <w:tc>
          <w:tcPr>
            <w:tcW w:w="4999" w:type="dxa"/>
          </w:tcPr>
          <w:p w:rsidR="0066152E" w:rsidRDefault="00BC5B7E">
            <w:pPr>
              <w:tabs>
                <w:tab w:val="left" w:pos="720"/>
              </w:tabs>
              <w:spacing w:line="276" w:lineRule="auto"/>
              <w:jc w:val="center"/>
            </w:pPr>
            <w:r>
              <w:t>Hoạt động của học sinh</w:t>
            </w:r>
          </w:p>
        </w:tc>
      </w:tr>
      <w:tr w:rsidR="0066152E">
        <w:trPr>
          <w:trHeight w:val="1071"/>
        </w:trPr>
        <w:tc>
          <w:tcPr>
            <w:tcW w:w="4924" w:type="dxa"/>
          </w:tcPr>
          <w:p w:rsidR="0066152E" w:rsidRDefault="00BC5B7E">
            <w:pPr>
              <w:tabs>
                <w:tab w:val="left" w:pos="720"/>
              </w:tabs>
              <w:spacing w:line="276" w:lineRule="auto"/>
              <w:jc w:val="both"/>
            </w:pPr>
            <w:r>
              <w:t>- GV chiếu nội bài tập và yêu cầu HS đọc và thực cá nhân.</w:t>
            </w:r>
          </w:p>
          <w:p w:rsidR="0066152E" w:rsidRDefault="00BC5B7E">
            <w:pPr>
              <w:tabs>
                <w:tab w:val="left" w:pos="720"/>
              </w:tabs>
              <w:spacing w:line="276" w:lineRule="auto"/>
              <w:jc w:val="both"/>
            </w:pPr>
            <w:r>
              <w:t>Nhận xét, đánh giá bài làm của HS.</w:t>
            </w:r>
          </w:p>
          <w:p w:rsidR="0066152E" w:rsidRDefault="00BC5B7E">
            <w:pPr>
              <w:tabs>
                <w:tab w:val="left" w:pos="720"/>
              </w:tabs>
              <w:spacing w:line="276" w:lineRule="auto"/>
              <w:jc w:val="both"/>
            </w:pPr>
            <w:r>
              <w:t>Trong các số vừa tìm đuọc số 270 và 276 chia hết cho 3. Trong đó 270 còn chia hết cho 9. Vậy những số như thế nào thì chia hết cho 3, cho 9 chúng ta sẽ tìm hiểu ở bài học sau.</w:t>
            </w:r>
          </w:p>
        </w:tc>
        <w:tc>
          <w:tcPr>
            <w:tcW w:w="4999" w:type="dxa"/>
          </w:tcPr>
          <w:p w:rsidR="0066152E" w:rsidRDefault="00BC5B7E">
            <w:pPr>
              <w:tabs>
                <w:tab w:val="left" w:pos="720"/>
              </w:tabs>
              <w:spacing w:line="276" w:lineRule="auto"/>
              <w:jc w:val="both"/>
            </w:pPr>
            <w:r>
              <w:t>HS quan sát, đọc và thực hiện yêu cầu</w:t>
            </w:r>
          </w:p>
          <w:p w:rsidR="0066152E" w:rsidRDefault="0066152E">
            <w:pPr>
              <w:tabs>
                <w:tab w:val="left" w:pos="720"/>
              </w:tabs>
              <w:spacing w:line="276" w:lineRule="auto"/>
              <w:jc w:val="both"/>
            </w:pPr>
          </w:p>
          <w:p w:rsidR="0066152E" w:rsidRDefault="00BC5B7E">
            <w:pPr>
              <w:tabs>
                <w:tab w:val="left" w:pos="720"/>
              </w:tabs>
              <w:spacing w:line="276" w:lineRule="auto"/>
              <w:jc w:val="both"/>
            </w:pPr>
            <w:r>
              <w:t>HS hoạt động cá nhân</w:t>
            </w:r>
          </w:p>
          <w:p w:rsidR="0066152E" w:rsidRDefault="00BC5B7E">
            <w:pPr>
              <w:tabs>
                <w:tab w:val="left" w:pos="720"/>
              </w:tabs>
              <w:spacing w:line="276" w:lineRule="auto"/>
              <w:jc w:val="both"/>
            </w:pPr>
            <w:r>
              <w:t>HS trả lời, nhận xét.</w:t>
            </w:r>
          </w:p>
          <w:p w:rsidR="0066152E" w:rsidRDefault="00BC5B7E">
            <w:pPr>
              <w:tabs>
                <w:tab w:val="left" w:pos="720"/>
              </w:tabs>
              <w:spacing w:line="276" w:lineRule="auto"/>
              <w:jc w:val="both"/>
            </w:pPr>
            <w:r>
              <w:t xml:space="preserve"> HS nghe, hiểu ghi vở</w:t>
            </w:r>
          </w:p>
        </w:tc>
      </w:tr>
    </w:tbl>
    <w:p w:rsidR="0066152E" w:rsidRDefault="00BC5B7E">
      <w:pPr>
        <w:tabs>
          <w:tab w:val="left" w:pos="720"/>
        </w:tabs>
        <w:spacing w:line="276" w:lineRule="auto"/>
        <w:ind w:firstLine="709"/>
        <w:jc w:val="both"/>
        <w:rPr>
          <w:b/>
        </w:rPr>
      </w:pPr>
      <w:r>
        <w:rPr>
          <w:b/>
        </w:rPr>
        <w:t>* Hướng dẫn tự học ở nhà(2 phút)</w:t>
      </w:r>
    </w:p>
    <w:p w:rsidR="0066152E" w:rsidRDefault="00BC5B7E">
      <w:pPr>
        <w:tabs>
          <w:tab w:val="left" w:pos="720"/>
        </w:tabs>
        <w:spacing w:line="276" w:lineRule="auto"/>
        <w:ind w:firstLine="709"/>
        <w:jc w:val="both"/>
      </w:pPr>
      <w:r>
        <w:t>- Ôn tập lại kiến thức về dấu hiệu chia hết cho 2, cho 5.</w:t>
      </w:r>
    </w:p>
    <w:p w:rsidR="0066152E" w:rsidRDefault="00BC5B7E">
      <w:pPr>
        <w:tabs>
          <w:tab w:val="left" w:pos="720"/>
        </w:tabs>
        <w:spacing w:line="276" w:lineRule="auto"/>
        <w:ind w:firstLine="709"/>
        <w:jc w:val="both"/>
      </w:pPr>
      <w:r>
        <w:tab/>
        <w:t>- Làm các bài tập 2.15/Sgk-40</w:t>
      </w:r>
    </w:p>
    <w:p w:rsidR="0066152E" w:rsidRDefault="00BC5B7E">
      <w:pPr>
        <w:tabs>
          <w:tab w:val="left" w:pos="720"/>
        </w:tabs>
        <w:spacing w:line="276" w:lineRule="auto"/>
        <w:ind w:firstLine="709"/>
        <w:jc w:val="both"/>
      </w:pPr>
      <w:r>
        <w:t xml:space="preserve"> - Đọc phần có thể em chưa biết</w:t>
      </w:r>
    </w:p>
    <w:p w:rsidR="0066152E" w:rsidRDefault="00BC5B7E">
      <w:pPr>
        <w:tabs>
          <w:tab w:val="left" w:pos="720"/>
        </w:tabs>
        <w:spacing w:line="276" w:lineRule="auto"/>
        <w:ind w:firstLine="709"/>
        <w:jc w:val="both"/>
      </w:pPr>
      <w:r>
        <w:rPr>
          <w:b/>
          <w:i/>
        </w:rPr>
        <w:t xml:space="preserve">- </w:t>
      </w:r>
      <w:r>
        <w:t>Tìm hiểu trước nội dung dấu hiệu chia hết cho 3, cho 9.</w:t>
      </w:r>
    </w:p>
    <w:p w:rsidR="0066152E" w:rsidRDefault="0066152E">
      <w:pPr>
        <w:tabs>
          <w:tab w:val="left" w:pos="720"/>
        </w:tabs>
        <w:spacing w:line="276" w:lineRule="auto"/>
        <w:ind w:firstLine="709"/>
        <w:jc w:val="both"/>
      </w:pPr>
    </w:p>
    <w:p w:rsidR="0066152E" w:rsidRDefault="00BC5B7E">
      <w:pPr>
        <w:tabs>
          <w:tab w:val="left" w:pos="720"/>
        </w:tabs>
        <w:spacing w:line="276" w:lineRule="auto"/>
        <w:jc w:val="center"/>
        <w:rPr>
          <w:b/>
        </w:rPr>
      </w:pPr>
      <w:r>
        <w:rPr>
          <w:b/>
        </w:rPr>
        <w:t>PHỤ LỤC</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color w:val="000000"/>
        </w:rPr>
      </w:pPr>
      <w:r>
        <w:rPr>
          <w:b/>
          <w:color w:val="000000"/>
        </w:rPr>
        <w:tab/>
        <w:t>Phiếu học tập số 1:</w:t>
      </w:r>
    </w:p>
    <w:p w:rsidR="0066152E" w:rsidRDefault="00BC5B7E">
      <w:pPr>
        <w:tabs>
          <w:tab w:val="left" w:pos="720"/>
        </w:tabs>
        <w:spacing w:line="276" w:lineRule="auto"/>
        <w:ind w:firstLine="709"/>
        <w:jc w:val="both"/>
      </w:pPr>
      <w:r>
        <w:t xml:space="preserve">n = </w:t>
      </w:r>
      <w:r w:rsidR="009C7A8B">
        <w:rPr>
          <w:sz w:val="36"/>
          <w:szCs w:val="36"/>
          <w:vertAlign w:val="subscript"/>
        </w:rPr>
        <w:pict>
          <v:shape id="_x0000_i1297" type="#_x0000_t75" style="width:26.25pt;height:16.5pt">
            <v:imagedata r:id="rId832" o:title="" chromakey="white"/>
          </v:shape>
        </w:pict>
      </w:r>
      <w:r w:rsidR="009C7A8B">
        <w:rPr>
          <w:sz w:val="36"/>
          <w:szCs w:val="36"/>
          <w:vertAlign w:val="subscript"/>
        </w:rPr>
        <w:pict>
          <v:shape id="_x0000_i1298" type="#_x0000_t75" style="width:26.25pt;height:16.5pt">
            <v:imagedata r:id="rId832" o:title="" chromakey="white"/>
          </v:shape>
        </w:pict>
      </w:r>
      <w:r>
        <w:t xml:space="preserve"> = 230 + *</w:t>
      </w:r>
    </w:p>
    <w:p w:rsidR="0066152E" w:rsidRDefault="00BC5B7E">
      <w:pPr>
        <w:tabs>
          <w:tab w:val="left" w:pos="720"/>
        </w:tabs>
        <w:spacing w:line="276" w:lineRule="auto"/>
        <w:ind w:firstLine="709"/>
        <w:jc w:val="both"/>
      </w:pPr>
      <w:r>
        <w:t xml:space="preserve">Thay * bằng các chữ số sao cho </w:t>
      </w:r>
      <w:r w:rsidR="009C7A8B">
        <w:rPr>
          <w:sz w:val="36"/>
          <w:szCs w:val="36"/>
          <w:vertAlign w:val="subscript"/>
        </w:rPr>
        <w:pict>
          <v:shape id="_x0000_i1299" type="#_x0000_t75" style="width:26.25pt;height:16.5pt">
            <v:imagedata r:id="rId832" o:title="" chromakey="white"/>
          </v:shape>
        </w:pict>
      </w:r>
      <w:r w:rsidR="009C7A8B">
        <w:rPr>
          <w:sz w:val="36"/>
          <w:szCs w:val="36"/>
          <w:vertAlign w:val="subscript"/>
        </w:rPr>
        <w:pict>
          <v:shape id="_x0000_i1300" type="#_x0000_t75" style="width:26.25pt;height:16.5pt">
            <v:imagedata r:id="rId832" o:title="" chromakey="white"/>
          </v:shape>
        </w:pict>
      </w:r>
    </w:p>
    <w:p w:rsidR="0066152E" w:rsidRDefault="00BC5B7E">
      <w:pPr>
        <w:tabs>
          <w:tab w:val="left" w:pos="720"/>
        </w:tabs>
        <w:spacing w:line="276" w:lineRule="auto"/>
        <w:ind w:left="1069"/>
        <w:jc w:val="both"/>
      </w:pPr>
      <w:r>
        <w:rPr>
          <w:highlight w:val="lightGray"/>
        </w:rPr>
        <w:t>a</w:t>
      </w:r>
      <w:r>
        <w:t>) Chia hết cho 2;</w:t>
      </w:r>
    </w:p>
    <w:p w:rsidR="0066152E" w:rsidRDefault="00BC5B7E">
      <w:pPr>
        <w:tabs>
          <w:tab w:val="left" w:pos="720"/>
        </w:tabs>
        <w:spacing w:line="276" w:lineRule="auto"/>
        <w:ind w:left="1069"/>
        <w:jc w:val="both"/>
      </w:pPr>
      <w:r>
        <w:t>b) Chia hết cho 5;</w:t>
      </w:r>
    </w:p>
    <w:p w:rsidR="0066152E" w:rsidRDefault="00BC5B7E">
      <w:pPr>
        <w:tabs>
          <w:tab w:val="left" w:pos="720"/>
        </w:tabs>
        <w:spacing w:line="276" w:lineRule="auto"/>
        <w:ind w:left="1069"/>
        <w:jc w:val="both"/>
      </w:pPr>
      <w:r>
        <w:t>c) Chia hết cho cả 2 và 5.</w:t>
      </w:r>
    </w:p>
    <w:p w:rsidR="0066152E" w:rsidRDefault="0066152E">
      <w:pPr>
        <w:pBdr>
          <w:top w:val="nil"/>
          <w:left w:val="nil"/>
          <w:bottom w:val="nil"/>
          <w:right w:val="nil"/>
          <w:between w:val="nil"/>
        </w:pBdr>
        <w:spacing w:line="276" w:lineRule="auto"/>
        <w:ind w:firstLine="709"/>
        <w:jc w:val="both"/>
        <w:rPr>
          <w:b/>
          <w:color w:val="000000"/>
        </w:rPr>
      </w:pPr>
    </w:p>
    <w:p w:rsidR="0066152E" w:rsidRDefault="00BC5B7E">
      <w:pPr>
        <w:pBdr>
          <w:top w:val="nil"/>
          <w:left w:val="nil"/>
          <w:bottom w:val="nil"/>
          <w:right w:val="nil"/>
          <w:between w:val="nil"/>
        </w:pBdr>
        <w:spacing w:line="276" w:lineRule="auto"/>
        <w:ind w:firstLine="709"/>
        <w:jc w:val="both"/>
        <w:rPr>
          <w:b/>
          <w:color w:val="000000"/>
        </w:rPr>
      </w:pPr>
      <w:r>
        <w:rPr>
          <w:b/>
          <w:color w:val="000000"/>
        </w:rPr>
        <w:tab/>
        <w:t xml:space="preserve">Phiếu học tập số 2: </w:t>
      </w:r>
      <w:r>
        <w:rPr>
          <w:color w:val="000000"/>
        </w:rPr>
        <w:t>Luyện tập 1</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1)  Không thực hiện phép tính, em hãy cho biết tổng (hiệu) sau có chia hết cho 2 không?</w:t>
      </w:r>
    </w:p>
    <w:p w:rsidR="0066152E" w:rsidRDefault="00BC5B7E">
      <w:pPr>
        <w:pBdr>
          <w:top w:val="nil"/>
          <w:left w:val="nil"/>
          <w:bottom w:val="nil"/>
          <w:right w:val="nil"/>
          <w:between w:val="nil"/>
        </w:pBdr>
        <w:tabs>
          <w:tab w:val="left" w:pos="7076"/>
        </w:tabs>
        <w:spacing w:line="276" w:lineRule="auto"/>
        <w:ind w:left="709"/>
        <w:jc w:val="both"/>
        <w:rPr>
          <w:color w:val="000000"/>
        </w:rPr>
      </w:pPr>
      <w:r>
        <w:rPr>
          <w:color w:val="000000"/>
        </w:rPr>
        <w:t xml:space="preserve">        a) 1954 + 1975               b) 2020 – 938</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2) Không thực hiện phép tính, em hãy cho biết tổng (hiệu) sau có chia hết cho 5 không?</w:t>
      </w:r>
    </w:p>
    <w:p w:rsidR="0066152E" w:rsidRDefault="00BC5B7E">
      <w:pPr>
        <w:pBdr>
          <w:top w:val="nil"/>
          <w:left w:val="nil"/>
          <w:bottom w:val="nil"/>
          <w:right w:val="nil"/>
          <w:between w:val="nil"/>
        </w:pBdr>
        <w:tabs>
          <w:tab w:val="left" w:pos="7076"/>
        </w:tabs>
        <w:spacing w:line="276" w:lineRule="auto"/>
        <w:ind w:left="1429"/>
        <w:rPr>
          <w:color w:val="000000"/>
        </w:rPr>
      </w:pPr>
      <w:r>
        <w:rPr>
          <w:color w:val="000000"/>
        </w:rPr>
        <w:t>a)1945 + 2020                b)1954 – 1930</w:t>
      </w:r>
    </w:p>
    <w:p w:rsidR="0066152E" w:rsidRDefault="00BC5B7E">
      <w:pPr>
        <w:pBdr>
          <w:top w:val="nil"/>
          <w:left w:val="nil"/>
          <w:bottom w:val="nil"/>
          <w:right w:val="nil"/>
          <w:between w:val="nil"/>
        </w:pBdr>
        <w:tabs>
          <w:tab w:val="left" w:pos="7076"/>
        </w:tabs>
        <w:spacing w:line="276" w:lineRule="auto"/>
        <w:jc w:val="both"/>
        <w:rPr>
          <w:color w:val="000000"/>
        </w:rPr>
      </w:pPr>
      <w:r>
        <w:rPr>
          <w:color w:val="000000"/>
        </w:rPr>
        <w:t>3) Không thực hiện phép tính, em hãy cho biết tổng (hiệu) sau có chia hết cho cả 2 và 5 không?</w:t>
      </w:r>
    </w:p>
    <w:p w:rsidR="0066152E" w:rsidRDefault="00BC5B7E">
      <w:pPr>
        <w:pBdr>
          <w:top w:val="nil"/>
          <w:left w:val="nil"/>
          <w:bottom w:val="nil"/>
          <w:right w:val="nil"/>
          <w:between w:val="nil"/>
        </w:pBdr>
        <w:tabs>
          <w:tab w:val="left" w:pos="7076"/>
        </w:tabs>
        <w:spacing w:line="276" w:lineRule="auto"/>
        <w:ind w:left="1429"/>
        <w:rPr>
          <w:color w:val="000000"/>
        </w:rPr>
      </w:pPr>
      <w:r>
        <w:rPr>
          <w:color w:val="000000"/>
        </w:rPr>
        <w:t>a)1982 + 2020 – 2010           b) 1980 - 1930 + 24 310</w:t>
      </w:r>
    </w:p>
    <w:p w:rsidR="0066152E" w:rsidRDefault="0066152E">
      <w:pPr>
        <w:pBdr>
          <w:top w:val="nil"/>
          <w:left w:val="nil"/>
          <w:bottom w:val="nil"/>
          <w:right w:val="nil"/>
          <w:between w:val="nil"/>
        </w:pBdr>
        <w:spacing w:line="276" w:lineRule="auto"/>
        <w:ind w:firstLine="709"/>
        <w:jc w:val="both"/>
        <w:rPr>
          <w:b/>
          <w:color w:val="000000"/>
        </w:rPr>
      </w:pPr>
    </w:p>
    <w:p w:rsidR="0066152E" w:rsidRDefault="00BC5B7E">
      <w:pPr>
        <w:tabs>
          <w:tab w:val="left" w:pos="720"/>
        </w:tabs>
        <w:spacing w:line="276" w:lineRule="auto"/>
      </w:pPr>
      <w:r>
        <w:rPr>
          <w:b/>
        </w:rPr>
        <w:t xml:space="preserve">Phiếu học tập số 3: </w:t>
      </w:r>
      <w:r>
        <w:t>Luyện tập 2</w:t>
      </w:r>
    </w:p>
    <w:p w:rsidR="0066152E" w:rsidRDefault="00BC5B7E">
      <w:pPr>
        <w:widowControl w:val="0"/>
        <w:pBdr>
          <w:top w:val="nil"/>
          <w:left w:val="nil"/>
          <w:bottom w:val="nil"/>
          <w:right w:val="nil"/>
          <w:between w:val="nil"/>
        </w:pBdr>
        <w:tabs>
          <w:tab w:val="left" w:pos="248"/>
        </w:tabs>
        <w:spacing w:line="276" w:lineRule="auto"/>
        <w:jc w:val="both"/>
        <w:rPr>
          <w:color w:val="000000"/>
        </w:rPr>
      </w:pPr>
      <w:r>
        <w:rPr>
          <w:b/>
          <w:color w:val="000000"/>
          <w:u w:val="single"/>
        </w:rPr>
        <w:t>Bài 1:</w:t>
      </w:r>
      <w:r>
        <w:rPr>
          <w:color w:val="000000"/>
        </w:rPr>
        <w:t xml:space="preserve"> Trong các số sau, số nào chia hết cho 2, cho 5, cho cả 2 và 5?</w:t>
      </w:r>
    </w:p>
    <w:p w:rsidR="0066152E" w:rsidRDefault="00BC5B7E">
      <w:pPr>
        <w:widowControl w:val="0"/>
        <w:pBdr>
          <w:top w:val="nil"/>
          <w:left w:val="nil"/>
          <w:bottom w:val="nil"/>
          <w:right w:val="nil"/>
          <w:between w:val="nil"/>
        </w:pBdr>
        <w:tabs>
          <w:tab w:val="left" w:pos="709"/>
        </w:tabs>
        <w:spacing w:line="276" w:lineRule="auto"/>
        <w:ind w:firstLine="709"/>
        <w:jc w:val="both"/>
        <w:rPr>
          <w:color w:val="000000"/>
        </w:rPr>
      </w:pPr>
      <w:r>
        <w:rPr>
          <w:color w:val="000000"/>
        </w:rPr>
        <w:t>324 ; 248 ; 2 020 ; 2 025</w:t>
      </w:r>
    </w:p>
    <w:p w:rsidR="0066152E" w:rsidRDefault="00BC5B7E">
      <w:pPr>
        <w:widowControl w:val="0"/>
        <w:pBdr>
          <w:top w:val="nil"/>
          <w:left w:val="nil"/>
          <w:bottom w:val="nil"/>
          <w:right w:val="nil"/>
          <w:between w:val="nil"/>
        </w:pBdr>
        <w:tabs>
          <w:tab w:val="left" w:pos="709"/>
        </w:tabs>
        <w:spacing w:line="276" w:lineRule="auto"/>
        <w:jc w:val="both"/>
        <w:rPr>
          <w:color w:val="000000"/>
        </w:rPr>
      </w:pPr>
      <w:r>
        <w:rPr>
          <w:b/>
          <w:color w:val="000000"/>
          <w:u w:val="single"/>
        </w:rPr>
        <w:t>Bài 2:</w:t>
      </w:r>
      <w:r>
        <w:rPr>
          <w:color w:val="000000"/>
        </w:rPr>
        <w:t xml:space="preserve"> Dùng cả bốn chữ số 7; 0; 4; 5 hãy viết thành số tự nhiên có bốn chữ số khác </w:t>
      </w:r>
      <w:r>
        <w:rPr>
          <w:color w:val="000000"/>
        </w:rPr>
        <w:lastRenderedPageBreak/>
        <w:t>nhau sao cho số đó thỏa mãn:</w:t>
      </w:r>
    </w:p>
    <w:p w:rsidR="0066152E" w:rsidRDefault="00BC5B7E">
      <w:pPr>
        <w:widowControl w:val="0"/>
        <w:numPr>
          <w:ilvl w:val="0"/>
          <w:numId w:val="17"/>
        </w:numPr>
        <w:pBdr>
          <w:top w:val="nil"/>
          <w:left w:val="nil"/>
          <w:bottom w:val="nil"/>
          <w:right w:val="nil"/>
          <w:between w:val="nil"/>
        </w:pBdr>
        <w:tabs>
          <w:tab w:val="left" w:pos="709"/>
        </w:tabs>
        <w:spacing w:line="276" w:lineRule="auto"/>
        <w:rPr>
          <w:color w:val="000000"/>
        </w:rPr>
      </w:pPr>
      <w:r>
        <w:rPr>
          <w:color w:val="000000"/>
        </w:rPr>
        <w:t>Số lớn nhất chia hết cho 2;</w:t>
      </w:r>
    </w:p>
    <w:p w:rsidR="0066152E" w:rsidRDefault="00BC5B7E">
      <w:pPr>
        <w:widowControl w:val="0"/>
        <w:numPr>
          <w:ilvl w:val="0"/>
          <w:numId w:val="17"/>
        </w:numPr>
        <w:pBdr>
          <w:top w:val="nil"/>
          <w:left w:val="nil"/>
          <w:bottom w:val="nil"/>
          <w:right w:val="nil"/>
          <w:between w:val="nil"/>
        </w:pBdr>
        <w:tabs>
          <w:tab w:val="left" w:pos="709"/>
        </w:tabs>
        <w:spacing w:line="276" w:lineRule="auto"/>
        <w:rPr>
          <w:color w:val="000000"/>
        </w:rPr>
      </w:pPr>
      <w:r>
        <w:rPr>
          <w:color w:val="000000"/>
        </w:rPr>
        <w:t>Số nhỏ nhất chia hết cho 5;</w:t>
      </w:r>
    </w:p>
    <w:p w:rsidR="0066152E" w:rsidRDefault="00BC5B7E">
      <w:pPr>
        <w:widowControl w:val="0"/>
        <w:numPr>
          <w:ilvl w:val="0"/>
          <w:numId w:val="17"/>
        </w:numPr>
        <w:pBdr>
          <w:top w:val="nil"/>
          <w:left w:val="nil"/>
          <w:bottom w:val="nil"/>
          <w:right w:val="nil"/>
          <w:between w:val="nil"/>
        </w:pBdr>
        <w:tabs>
          <w:tab w:val="left" w:pos="709"/>
        </w:tabs>
        <w:spacing w:line="276" w:lineRule="auto"/>
        <w:rPr>
          <w:color w:val="000000"/>
        </w:rPr>
      </w:pPr>
      <w:r>
        <w:rPr>
          <w:color w:val="000000"/>
        </w:rPr>
        <w:t>Số chia hết cho cả 2 và 5.</w:t>
      </w:r>
    </w:p>
    <w:p w:rsidR="0066152E" w:rsidRDefault="00BC5B7E">
      <w:pPr>
        <w:tabs>
          <w:tab w:val="left" w:pos="720"/>
        </w:tabs>
        <w:spacing w:line="276" w:lineRule="auto"/>
        <w:jc w:val="both"/>
      </w:pPr>
      <w:r>
        <w:rPr>
          <w:b/>
          <w:u w:val="single"/>
        </w:rPr>
        <w:t>Bài 3:</w:t>
      </w:r>
      <w:r>
        <w:t xml:space="preserve">Điền chữ số thích hợp vào dấu * để số A = </w:t>
      </w:r>
      <w:r w:rsidR="00FE37C4">
        <w:rPr>
          <w:sz w:val="36"/>
          <w:szCs w:val="36"/>
          <w:vertAlign w:val="subscript"/>
        </w:rPr>
        <w:pict>
          <v:shape id="_x0000_i1301" type="#_x0000_t75" style="width:26.25pt;height:16.5pt">
            <v:imagedata r:id="rId840" o:title="" chromakey="white"/>
          </v:shape>
        </w:pict>
      </w:r>
      <w:r w:rsidR="00FE37C4">
        <w:rPr>
          <w:sz w:val="36"/>
          <w:szCs w:val="36"/>
          <w:vertAlign w:val="subscript"/>
        </w:rPr>
        <w:pict>
          <v:shape id="_x0000_i1302" type="#_x0000_t75" style="width:26.25pt;height:16.5pt">
            <v:imagedata r:id="rId840" o:title="" chromakey="white"/>
          </v:shape>
        </w:pict>
      </w:r>
    </w:p>
    <w:p w:rsidR="0066152E" w:rsidRDefault="00BC5B7E">
      <w:pPr>
        <w:numPr>
          <w:ilvl w:val="0"/>
          <w:numId w:val="18"/>
        </w:numPr>
        <w:pBdr>
          <w:top w:val="nil"/>
          <w:left w:val="nil"/>
          <w:bottom w:val="nil"/>
          <w:right w:val="nil"/>
          <w:between w:val="nil"/>
        </w:pBdr>
        <w:tabs>
          <w:tab w:val="left" w:pos="720"/>
          <w:tab w:val="left" w:pos="993"/>
        </w:tabs>
        <w:spacing w:line="276" w:lineRule="auto"/>
        <w:jc w:val="both"/>
        <w:rPr>
          <w:color w:val="000000"/>
        </w:rPr>
      </w:pPr>
      <w:r>
        <w:rPr>
          <w:color w:val="000000"/>
        </w:rPr>
        <w:t>Chia hết cho 2;</w:t>
      </w:r>
    </w:p>
    <w:p w:rsidR="0066152E" w:rsidRDefault="00BC5B7E">
      <w:pPr>
        <w:numPr>
          <w:ilvl w:val="0"/>
          <w:numId w:val="18"/>
        </w:numPr>
        <w:pBdr>
          <w:top w:val="nil"/>
          <w:left w:val="nil"/>
          <w:bottom w:val="nil"/>
          <w:right w:val="nil"/>
          <w:between w:val="nil"/>
        </w:pBdr>
        <w:tabs>
          <w:tab w:val="left" w:pos="720"/>
        </w:tabs>
        <w:spacing w:line="276" w:lineRule="auto"/>
        <w:jc w:val="both"/>
        <w:rPr>
          <w:color w:val="000000"/>
        </w:rPr>
      </w:pPr>
      <w:r>
        <w:rPr>
          <w:color w:val="000000"/>
        </w:rPr>
        <w:t>Chia hết cho 5;</w:t>
      </w:r>
    </w:p>
    <w:p w:rsidR="0066152E" w:rsidRDefault="00BC5B7E">
      <w:pPr>
        <w:numPr>
          <w:ilvl w:val="0"/>
          <w:numId w:val="18"/>
        </w:numPr>
        <w:pBdr>
          <w:top w:val="nil"/>
          <w:left w:val="nil"/>
          <w:bottom w:val="nil"/>
          <w:right w:val="nil"/>
          <w:between w:val="nil"/>
        </w:pBdr>
        <w:tabs>
          <w:tab w:val="left" w:pos="720"/>
        </w:tabs>
        <w:spacing w:line="276" w:lineRule="auto"/>
        <w:jc w:val="both"/>
        <w:rPr>
          <w:color w:val="000000"/>
        </w:rPr>
      </w:pPr>
      <w:r>
        <w:rPr>
          <w:color w:val="000000"/>
        </w:rPr>
        <w:t>Chia hết cho cả 2 và 5.</w:t>
      </w:r>
    </w:p>
    <w:p w:rsidR="0066152E" w:rsidRDefault="0066152E">
      <w:pPr>
        <w:tabs>
          <w:tab w:val="left" w:pos="720"/>
        </w:tabs>
        <w:spacing w:line="276" w:lineRule="auto"/>
      </w:pPr>
    </w:p>
    <w:p w:rsidR="0066152E" w:rsidRDefault="0066152E">
      <w:pPr>
        <w:spacing w:line="276" w:lineRule="auto"/>
      </w:pPr>
    </w:p>
    <w:p w:rsidR="0066152E" w:rsidRDefault="0066152E">
      <w:pPr>
        <w:spacing w:line="276" w:lineRule="auto"/>
      </w:pPr>
    </w:p>
    <w:p w:rsidR="0066152E" w:rsidRDefault="0066152E">
      <w:pPr>
        <w:tabs>
          <w:tab w:val="left" w:pos="0"/>
        </w:tabs>
        <w:spacing w:after="100" w:line="276" w:lineRule="auto"/>
      </w:pPr>
    </w:p>
    <w:p w:rsidR="0066152E" w:rsidRDefault="0066152E">
      <w:pPr>
        <w:tabs>
          <w:tab w:val="left" w:pos="0"/>
        </w:tabs>
        <w:spacing w:after="100" w:line="276" w:lineRule="auto"/>
      </w:pPr>
    </w:p>
    <w:p w:rsidR="0066152E" w:rsidRDefault="0066152E">
      <w:pPr>
        <w:tabs>
          <w:tab w:val="left" w:pos="0"/>
        </w:tabs>
        <w:spacing w:after="100" w:line="276" w:lineRule="auto"/>
      </w:pPr>
    </w:p>
    <w:p w:rsidR="0066152E" w:rsidRDefault="0066152E">
      <w:pPr>
        <w:tabs>
          <w:tab w:val="left" w:pos="0"/>
        </w:tabs>
        <w:spacing w:after="100" w:line="276" w:lineRule="auto"/>
      </w:pPr>
    </w:p>
    <w:p w:rsidR="0066152E" w:rsidRDefault="00BC5B7E">
      <w:pPr>
        <w:tabs>
          <w:tab w:val="left" w:pos="0"/>
        </w:tabs>
        <w:spacing w:after="100" w:line="276" w:lineRule="auto"/>
      </w:pPr>
      <w:r>
        <w:t>Ngày soạn: .../... /...</w:t>
      </w:r>
    </w:p>
    <w:p w:rsidR="0066152E" w:rsidRDefault="00BC5B7E">
      <w:pPr>
        <w:tabs>
          <w:tab w:val="left" w:pos="0"/>
        </w:tabs>
        <w:spacing w:after="100" w:line="276" w:lineRule="auto"/>
        <w:rPr>
          <w:b/>
        </w:rPr>
      </w:pPr>
      <w:r>
        <w:t>Ngày dạy: .../.../...</w:t>
      </w:r>
    </w:p>
    <w:p w:rsidR="0066152E" w:rsidRDefault="00BC5B7E">
      <w:pPr>
        <w:tabs>
          <w:tab w:val="left" w:pos="0"/>
        </w:tabs>
        <w:spacing w:after="100" w:line="276" w:lineRule="auto"/>
        <w:rPr>
          <w:b/>
        </w:rPr>
      </w:pPr>
      <w:r>
        <w:rPr>
          <w:b/>
          <w:u w:val="single"/>
        </w:rPr>
        <w:t>Tiết 17,18</w:t>
      </w:r>
      <w:r>
        <w:rPr>
          <w:b/>
        </w:rPr>
        <w:t xml:space="preserve">                                 §10.SỐ NGUYÊN TỐ</w:t>
      </w:r>
    </w:p>
    <w:p w:rsidR="0066152E" w:rsidRDefault="00BC5B7E">
      <w:pPr>
        <w:tabs>
          <w:tab w:val="left" w:pos="0"/>
        </w:tabs>
        <w:spacing w:after="100" w:line="276" w:lineRule="auto"/>
      </w:pPr>
      <w:r>
        <w:rPr>
          <w:b/>
        </w:rPr>
        <w:t>I. MỤCTIÊU</w:t>
      </w:r>
    </w:p>
    <w:p w:rsidR="0066152E" w:rsidRDefault="00BC5B7E">
      <w:pPr>
        <w:tabs>
          <w:tab w:val="left" w:pos="0"/>
        </w:tabs>
        <w:spacing w:line="276" w:lineRule="auto"/>
        <w:jc w:val="both"/>
        <w:rPr>
          <w:b/>
        </w:rPr>
      </w:pPr>
      <w:r>
        <w:rPr>
          <w:b/>
        </w:rPr>
        <w:t xml:space="preserve">1. Kiến thức: </w:t>
      </w:r>
    </w:p>
    <w:p w:rsidR="0066152E" w:rsidRDefault="00BC5B7E">
      <w:pPr>
        <w:spacing w:line="276" w:lineRule="auto"/>
        <w:jc w:val="both"/>
      </w:pPr>
      <w:r>
        <w:t>- Nhận biết được các khái niệm về số nguyên tố và hợp số.</w:t>
      </w:r>
    </w:p>
    <w:p w:rsidR="0066152E" w:rsidRDefault="00BC5B7E">
      <w:pPr>
        <w:tabs>
          <w:tab w:val="left" w:pos="0"/>
        </w:tabs>
        <w:spacing w:line="276" w:lineRule="auto"/>
        <w:jc w:val="both"/>
      </w:pPr>
      <w:r>
        <w:t>- Nhận biết được số nguyên tố, hợp số.</w:t>
      </w:r>
    </w:p>
    <w:p w:rsidR="0066152E" w:rsidRDefault="00BC5B7E">
      <w:pPr>
        <w:tabs>
          <w:tab w:val="left" w:pos="0"/>
        </w:tabs>
        <w:spacing w:line="276" w:lineRule="auto"/>
        <w:jc w:val="both"/>
      </w:pPr>
      <w:r>
        <w:rPr>
          <w:shd w:val="clear" w:color="auto" w:fill="F9F9F9"/>
        </w:rPr>
        <w:t>- Bước đầu biết vận dụng số nguyên tố vào giải quyết vấn đề thực tiễn</w:t>
      </w:r>
    </w:p>
    <w:p w:rsidR="0066152E" w:rsidRDefault="00BC5B7E">
      <w:pPr>
        <w:tabs>
          <w:tab w:val="left" w:pos="0"/>
          <w:tab w:val="left" w:pos="661"/>
        </w:tabs>
        <w:spacing w:after="100" w:line="276" w:lineRule="auto"/>
        <w:rPr>
          <w:b/>
        </w:rPr>
      </w:pPr>
      <w:r>
        <w:rPr>
          <w:b/>
        </w:rPr>
        <w:t>2. Nănglực:</w:t>
      </w:r>
    </w:p>
    <w:p w:rsidR="0066152E" w:rsidRDefault="00BC5B7E">
      <w:pPr>
        <w:tabs>
          <w:tab w:val="left" w:pos="0"/>
        </w:tabs>
        <w:spacing w:line="276" w:lineRule="auto"/>
        <w:jc w:val="both"/>
      </w:pPr>
      <w:r>
        <w:t xml:space="preserve">- NL chung: </w:t>
      </w:r>
      <w:r>
        <w:tab/>
        <w:t>Giao tiếp và hợp tác: Trình bày được kết quả thảo luận của nhóm, biết chia sẻ giúp đỡ bạn thực hiện nhiệm vụ học tập, biết tranh luận và bảo vệ ý kiến của mình.</w:t>
      </w:r>
    </w:p>
    <w:p w:rsidR="0066152E" w:rsidRDefault="00BC5B7E">
      <w:pPr>
        <w:tabs>
          <w:tab w:val="left" w:pos="0"/>
        </w:tabs>
        <w:spacing w:line="276" w:lineRule="auto"/>
        <w:jc w:val="both"/>
      </w:pPr>
      <w:r>
        <w:t xml:space="preserve">- NL toán học:Năng lực mô hình hóa toán học: từ các ví dụ thực tế mô tả về tập hợp học sinh thấy được sự tương tự đối với tập hợp số tự nhiên. </w:t>
      </w:r>
    </w:p>
    <w:p w:rsidR="0066152E" w:rsidRDefault="00BC5B7E">
      <w:pPr>
        <w:tabs>
          <w:tab w:val="left" w:pos="0"/>
        </w:tabs>
        <w:spacing w:line="276" w:lineRule="auto"/>
        <w:jc w:val="both"/>
      </w:pPr>
      <w:r>
        <w:t>Năng lực giao tiếp toán học: HS nghe hiểu, đọc hiểu, viết đúng kí hiệu về tập hợp.</w:t>
      </w:r>
    </w:p>
    <w:p w:rsidR="0066152E" w:rsidRDefault="00BC5B7E">
      <w:pPr>
        <w:tabs>
          <w:tab w:val="left" w:pos="0"/>
        </w:tabs>
        <w:spacing w:line="276" w:lineRule="auto"/>
        <w:rPr>
          <w:b/>
        </w:rPr>
      </w:pPr>
      <w:r>
        <w:rPr>
          <w:b/>
        </w:rPr>
        <w:t>3.Phẩm chất:</w:t>
      </w:r>
    </w:p>
    <w:p w:rsidR="0066152E" w:rsidRDefault="00BC5B7E">
      <w:pPr>
        <w:tabs>
          <w:tab w:val="left" w:pos="0"/>
        </w:tabs>
        <w:spacing w:line="276" w:lineRule="auto"/>
        <w:jc w:val="both"/>
      </w:pPr>
      <w:r>
        <w:t>- Chăm chỉ: Hoàn thành nhiệm vụ học tập mà giáo viên đưa ra. Có ý thức tìm tòi, khám phá và vận dụng sáng tạo kiến thức để giải quyết vấn đề thực tiễn.</w:t>
      </w:r>
    </w:p>
    <w:p w:rsidR="0066152E" w:rsidRDefault="00BC5B7E">
      <w:pPr>
        <w:tabs>
          <w:tab w:val="left" w:pos="0"/>
        </w:tabs>
        <w:spacing w:line="276" w:lineRule="auto"/>
        <w:jc w:val="both"/>
      </w:pPr>
      <w:r>
        <w:t>- Trung thực: Báo cáo chính xác kết quả hoạt động của nhóm.</w:t>
      </w:r>
    </w:p>
    <w:p w:rsidR="0066152E" w:rsidRDefault="00BC5B7E">
      <w:pPr>
        <w:tabs>
          <w:tab w:val="left" w:pos="0"/>
        </w:tabs>
        <w:spacing w:line="276" w:lineRule="auto"/>
        <w:jc w:val="both"/>
      </w:pPr>
      <w:r>
        <w:t>- Trách nhiệm: Có trách nhiệm khi thực hiện nhiệm vụ được giao.</w:t>
      </w:r>
    </w:p>
    <w:p w:rsidR="0066152E" w:rsidRDefault="00BC5B7E">
      <w:pPr>
        <w:pStyle w:val="Heading1"/>
        <w:tabs>
          <w:tab w:val="left" w:pos="0"/>
          <w:tab w:val="left" w:pos="740"/>
        </w:tabs>
        <w:spacing w:after="100" w:line="276" w:lineRule="auto"/>
        <w:rPr>
          <w:sz w:val="28"/>
          <w:szCs w:val="28"/>
        </w:rPr>
      </w:pPr>
      <w:r>
        <w:rPr>
          <w:sz w:val="28"/>
          <w:szCs w:val="28"/>
        </w:rPr>
        <w:t>II. THIẾT BỊ DẠY HỌC VÀ HỌC LIỆU</w:t>
      </w:r>
    </w:p>
    <w:p w:rsidR="0066152E" w:rsidRDefault="00BC5B7E">
      <w:pPr>
        <w:pBdr>
          <w:top w:val="nil"/>
          <w:left w:val="nil"/>
          <w:bottom w:val="nil"/>
          <w:right w:val="nil"/>
          <w:between w:val="nil"/>
        </w:pBdr>
        <w:tabs>
          <w:tab w:val="left" w:pos="0"/>
          <w:tab w:val="left" w:pos="599"/>
        </w:tabs>
        <w:spacing w:after="100" w:line="276" w:lineRule="auto"/>
        <w:rPr>
          <w:color w:val="000000"/>
        </w:rPr>
      </w:pPr>
      <w:r>
        <w:rPr>
          <w:b/>
          <w:color w:val="000000"/>
        </w:rPr>
        <w:t>1. GV:</w:t>
      </w:r>
      <w:r>
        <w:rPr>
          <w:color w:val="000000"/>
        </w:rPr>
        <w:t>Đồ dùng hay hình ảnh, phiếu học tập 1,2,3,phấn màu...</w:t>
      </w:r>
    </w:p>
    <w:p w:rsidR="0066152E" w:rsidRDefault="00BC5B7E">
      <w:pPr>
        <w:tabs>
          <w:tab w:val="left" w:pos="0"/>
          <w:tab w:val="left" w:pos="592"/>
        </w:tabs>
        <w:spacing w:after="100" w:line="276" w:lineRule="auto"/>
      </w:pPr>
      <w:r>
        <w:rPr>
          <w:b/>
        </w:rPr>
        <w:lastRenderedPageBreak/>
        <w:t>2. HS</w:t>
      </w:r>
      <w:r>
        <w:t>: SGK,nháp,bút, tìm hiểu trước bài học.</w:t>
      </w:r>
    </w:p>
    <w:p w:rsidR="0066152E" w:rsidRDefault="00BC5B7E">
      <w:pPr>
        <w:pStyle w:val="Heading1"/>
        <w:tabs>
          <w:tab w:val="left" w:pos="0"/>
          <w:tab w:val="left" w:pos="849"/>
        </w:tabs>
        <w:spacing w:after="100" w:line="276" w:lineRule="auto"/>
        <w:rPr>
          <w:sz w:val="28"/>
          <w:szCs w:val="28"/>
        </w:rPr>
      </w:pPr>
      <w:r>
        <w:rPr>
          <w:sz w:val="28"/>
          <w:szCs w:val="28"/>
        </w:rPr>
        <w:t>III. TIẾN TRÌNH DẠY HỌC</w:t>
      </w:r>
    </w:p>
    <w:p w:rsidR="0066152E" w:rsidRDefault="00BC5B7E">
      <w:pPr>
        <w:shd w:val="clear" w:color="auto" w:fill="FFFFFF"/>
        <w:tabs>
          <w:tab w:val="left" w:pos="0"/>
        </w:tabs>
        <w:spacing w:line="276" w:lineRule="auto"/>
        <w:rPr>
          <w:i/>
          <w:highlight w:val="white"/>
        </w:rPr>
      </w:pPr>
      <w:r>
        <w:rPr>
          <w:b/>
        </w:rPr>
        <w:t xml:space="preserve">                           1. Hoạt động 1:Mở đầu(3 phút)</w:t>
      </w:r>
    </w:p>
    <w:p w:rsidR="0066152E" w:rsidRDefault="00BC5B7E">
      <w:pPr>
        <w:shd w:val="clear" w:color="auto" w:fill="FFFFFF"/>
        <w:tabs>
          <w:tab w:val="left" w:pos="0"/>
        </w:tabs>
        <w:spacing w:line="276" w:lineRule="auto"/>
        <w:jc w:val="both"/>
      </w:pPr>
      <w:r>
        <w:rPr>
          <w:b/>
          <w:i/>
        </w:rPr>
        <w:t>a) Mục tiêu:</w:t>
      </w:r>
      <w:r>
        <w:t xml:space="preserve">HS thấy được khái niệm số nguyên tố và hợp số rất gần với đời sống hằng ngày. </w:t>
      </w:r>
    </w:p>
    <w:p w:rsidR="0066152E" w:rsidRDefault="00BC5B7E">
      <w:pPr>
        <w:tabs>
          <w:tab w:val="left" w:pos="0"/>
        </w:tabs>
        <w:spacing w:line="276" w:lineRule="auto"/>
        <w:jc w:val="both"/>
      </w:pPr>
      <w:r>
        <w:rPr>
          <w:b/>
          <w:i/>
        </w:rPr>
        <w:t>b) Nội dung:</w:t>
      </w:r>
      <w:r>
        <w:t xml:space="preserve"> HS đọc và giải thích vì sao cắm được hay không cắm được?</w:t>
      </w:r>
    </w:p>
    <w:p w:rsidR="0066152E" w:rsidRDefault="00BC5B7E">
      <w:pPr>
        <w:tabs>
          <w:tab w:val="left" w:pos="0"/>
        </w:tabs>
        <w:spacing w:line="276" w:lineRule="auto"/>
        <w:jc w:val="both"/>
      </w:pPr>
      <w:r>
        <w:rPr>
          <w:b/>
          <w:i/>
        </w:rPr>
        <w:t>c) Sản phẩm: Trả lời được tình huống đặt ra.</w:t>
      </w:r>
    </w:p>
    <w:p w:rsidR="0066152E" w:rsidRDefault="00BC5B7E">
      <w:pPr>
        <w:tabs>
          <w:tab w:val="left" w:pos="0"/>
        </w:tabs>
        <w:spacing w:line="276" w:lineRule="auto"/>
        <w:jc w:val="both"/>
        <w:rPr>
          <w:b/>
          <w:i/>
        </w:rPr>
      </w:pPr>
      <w:r>
        <w:rPr>
          <w:b/>
          <w:i/>
        </w:rPr>
        <w:t>d) Tổ chức thực hiện:</w:t>
      </w:r>
    </w:p>
    <w:tbl>
      <w:tblPr>
        <w:tblStyle w:val="afffd"/>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36"/>
      </w:tblGrid>
      <w:tr w:rsidR="0066152E">
        <w:tc>
          <w:tcPr>
            <w:tcW w:w="5211" w:type="dxa"/>
          </w:tcPr>
          <w:p w:rsidR="0066152E" w:rsidRDefault="00BC5B7E">
            <w:pPr>
              <w:tabs>
                <w:tab w:val="left" w:pos="0"/>
              </w:tabs>
              <w:spacing w:line="276" w:lineRule="auto"/>
              <w:rPr>
                <w:b/>
              </w:rPr>
            </w:pPr>
            <w:r>
              <w:rPr>
                <w:b/>
              </w:rPr>
              <w:t>HOẠT ĐỘNG CỦA GV-HS</w:t>
            </w:r>
          </w:p>
        </w:tc>
        <w:tc>
          <w:tcPr>
            <w:tcW w:w="4536" w:type="dxa"/>
          </w:tcPr>
          <w:p w:rsidR="0066152E" w:rsidRDefault="00BC5B7E">
            <w:pPr>
              <w:tabs>
                <w:tab w:val="left" w:pos="0"/>
              </w:tabs>
              <w:spacing w:line="276" w:lineRule="auto"/>
              <w:rPr>
                <w:b/>
              </w:rPr>
            </w:pPr>
            <w:r>
              <w:rPr>
                <w:b/>
              </w:rPr>
              <w:t>SẢN PHẨM DỰ KIẾN</w:t>
            </w:r>
          </w:p>
        </w:tc>
      </w:tr>
      <w:tr w:rsidR="0066152E">
        <w:tc>
          <w:tcPr>
            <w:tcW w:w="5211" w:type="dxa"/>
          </w:tcPr>
          <w:p w:rsidR="0066152E" w:rsidRDefault="0066152E">
            <w:pPr>
              <w:tabs>
                <w:tab w:val="left" w:pos="0"/>
              </w:tabs>
              <w:spacing w:line="276" w:lineRule="auto"/>
              <w:rPr>
                <w:b/>
              </w:rPr>
            </w:pPr>
          </w:p>
          <w:p w:rsidR="0066152E" w:rsidRDefault="00BC5B7E">
            <w:pPr>
              <w:pStyle w:val="Heading1"/>
              <w:tabs>
                <w:tab w:val="left" w:pos="0"/>
              </w:tabs>
              <w:spacing w:after="100" w:line="276" w:lineRule="auto"/>
              <w:rPr>
                <w:sz w:val="28"/>
                <w:szCs w:val="28"/>
                <w:u w:val="none"/>
              </w:rPr>
            </w:pPr>
            <w:r>
              <w:rPr>
                <w:sz w:val="28"/>
                <w:szCs w:val="28"/>
                <w:u w:val="none"/>
              </w:rPr>
              <w:t>- Bước 1: Chuyển giao nhiệm vụ</w:t>
            </w:r>
          </w:p>
          <w:p w:rsidR="0066152E" w:rsidRDefault="00BC5B7E">
            <w:pPr>
              <w:pBdr>
                <w:top w:val="nil"/>
                <w:left w:val="nil"/>
                <w:bottom w:val="nil"/>
                <w:right w:val="nil"/>
                <w:between w:val="nil"/>
              </w:pBdr>
              <w:tabs>
                <w:tab w:val="left" w:pos="0"/>
                <w:tab w:val="left" w:pos="142"/>
              </w:tabs>
              <w:spacing w:line="276" w:lineRule="auto"/>
              <w:jc w:val="both"/>
              <w:rPr>
                <w:color w:val="000000"/>
              </w:rPr>
            </w:pPr>
            <w:r>
              <w:rPr>
                <w:color w:val="000000"/>
              </w:rPr>
              <w:t>- YCHS đọc và giải thích tình huống</w:t>
            </w:r>
          </w:p>
          <w:p w:rsidR="0066152E" w:rsidRDefault="00BC5B7E">
            <w:pPr>
              <w:numPr>
                <w:ilvl w:val="0"/>
                <w:numId w:val="65"/>
              </w:numPr>
              <w:pBdr>
                <w:top w:val="nil"/>
                <w:left w:val="nil"/>
                <w:bottom w:val="nil"/>
                <w:right w:val="nil"/>
                <w:between w:val="nil"/>
              </w:pBdr>
              <w:tabs>
                <w:tab w:val="left" w:pos="0"/>
                <w:tab w:val="left" w:pos="142"/>
              </w:tabs>
              <w:spacing w:line="276" w:lineRule="auto"/>
              <w:ind w:left="0" w:firstLine="0"/>
              <w:jc w:val="both"/>
              <w:rPr>
                <w:color w:val="000000"/>
              </w:rPr>
            </w:pPr>
            <w:r>
              <w:rPr>
                <w:color w:val="000000"/>
              </w:rPr>
              <w:t>YCHS trả lời trong 2 trường hợp sau:</w:t>
            </w:r>
          </w:p>
          <w:p w:rsidR="0066152E" w:rsidRDefault="00BC5B7E">
            <w:pPr>
              <w:tabs>
                <w:tab w:val="left" w:pos="0"/>
              </w:tabs>
              <w:spacing w:line="276" w:lineRule="auto"/>
              <w:jc w:val="both"/>
            </w:pPr>
            <w:r>
              <w:t>+ Nếu bỏ ra 1 bông.</w:t>
            </w:r>
          </w:p>
          <w:p w:rsidR="0066152E" w:rsidRDefault="00BC5B7E">
            <w:pPr>
              <w:tabs>
                <w:tab w:val="left" w:pos="0"/>
              </w:tabs>
              <w:spacing w:line="276" w:lineRule="auto"/>
              <w:jc w:val="both"/>
            </w:pPr>
            <w:r>
              <w:t>+ Bỏ ra 2 bông.</w:t>
            </w:r>
          </w:p>
        </w:tc>
        <w:tc>
          <w:tcPr>
            <w:tcW w:w="4536" w:type="dxa"/>
          </w:tcPr>
          <w:p w:rsidR="0066152E" w:rsidRDefault="0066152E">
            <w:pPr>
              <w:tabs>
                <w:tab w:val="left" w:pos="0"/>
              </w:tabs>
              <w:spacing w:line="276" w:lineRule="auto"/>
              <w:rPr>
                <w:b/>
              </w:rPr>
            </w:pPr>
          </w:p>
        </w:tc>
      </w:tr>
      <w:tr w:rsidR="0066152E">
        <w:tc>
          <w:tcPr>
            <w:tcW w:w="5211" w:type="dxa"/>
          </w:tcPr>
          <w:p w:rsidR="0066152E" w:rsidRDefault="00BC5B7E">
            <w:pPr>
              <w:pBdr>
                <w:top w:val="nil"/>
                <w:left w:val="nil"/>
                <w:bottom w:val="nil"/>
                <w:right w:val="nil"/>
                <w:between w:val="nil"/>
              </w:pBdr>
              <w:tabs>
                <w:tab w:val="left" w:pos="0"/>
                <w:tab w:val="left" w:pos="556"/>
              </w:tabs>
              <w:spacing w:line="276" w:lineRule="auto"/>
              <w:rPr>
                <w:b/>
                <w:color w:val="000000"/>
              </w:rPr>
            </w:pPr>
            <w:r>
              <w:rPr>
                <w:b/>
                <w:color w:val="000000"/>
              </w:rPr>
              <w:t>- Bước 2: Thực hiện nhiệm vụ</w:t>
            </w:r>
          </w:p>
          <w:p w:rsidR="0066152E" w:rsidRDefault="00BC5B7E">
            <w:pPr>
              <w:pBdr>
                <w:top w:val="nil"/>
                <w:left w:val="nil"/>
                <w:bottom w:val="nil"/>
                <w:right w:val="nil"/>
                <w:between w:val="nil"/>
              </w:pBdr>
              <w:tabs>
                <w:tab w:val="left" w:pos="0"/>
                <w:tab w:val="left" w:pos="556"/>
              </w:tabs>
              <w:spacing w:line="276" w:lineRule="auto"/>
              <w:rPr>
                <w:color w:val="000000"/>
              </w:rPr>
            </w:pPr>
            <w:r>
              <w:rPr>
                <w:color w:val="000000"/>
              </w:rPr>
              <w:t>HS quan sát và chú ý lắng nghe, thảo luận nhóm đôi hoàn thành yêu cầu.</w:t>
            </w:r>
          </w:p>
          <w:p w:rsidR="0066152E" w:rsidRDefault="00BC5B7E">
            <w:pPr>
              <w:pBdr>
                <w:top w:val="nil"/>
                <w:left w:val="nil"/>
                <w:bottom w:val="nil"/>
                <w:right w:val="nil"/>
                <w:between w:val="nil"/>
              </w:pBdr>
              <w:tabs>
                <w:tab w:val="left" w:pos="0"/>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0"/>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0"/>
                <w:tab w:val="left" w:pos="631"/>
              </w:tabs>
              <w:spacing w:line="276" w:lineRule="auto"/>
              <w:rPr>
                <w:b/>
                <w:color w:val="000000"/>
              </w:rPr>
            </w:pPr>
            <w:r>
              <w:rPr>
                <w:b/>
                <w:color w:val="000000"/>
              </w:rPr>
              <w:t>- Bước 4: Kết luận, nhận định</w:t>
            </w:r>
          </w:p>
          <w:p w:rsidR="0066152E" w:rsidRDefault="00BC5B7E">
            <w:pPr>
              <w:pBdr>
                <w:top w:val="nil"/>
                <w:left w:val="nil"/>
                <w:bottom w:val="nil"/>
                <w:right w:val="nil"/>
                <w:between w:val="nil"/>
              </w:pBdr>
              <w:tabs>
                <w:tab w:val="left" w:pos="0"/>
                <w:tab w:val="left" w:pos="631"/>
              </w:tabs>
              <w:spacing w:after="100" w:line="276" w:lineRule="auto"/>
              <w:rPr>
                <w:color w:val="000000"/>
              </w:rPr>
            </w:pPr>
            <w:r>
              <w:rPr>
                <w:color w:val="000000"/>
              </w:rPr>
              <w:t>GV đánh giá kết quả của HS, trên cơ sở đó dẫn dắt HS vào bài học mới</w:t>
            </w:r>
          </w:p>
        </w:tc>
        <w:tc>
          <w:tcPr>
            <w:tcW w:w="4536" w:type="dxa"/>
          </w:tcPr>
          <w:p w:rsidR="0066152E" w:rsidRDefault="0066152E">
            <w:pPr>
              <w:tabs>
                <w:tab w:val="left" w:pos="0"/>
              </w:tabs>
              <w:spacing w:line="276" w:lineRule="auto"/>
            </w:pPr>
          </w:p>
          <w:p w:rsidR="0066152E" w:rsidRDefault="0066152E">
            <w:pPr>
              <w:tabs>
                <w:tab w:val="left" w:pos="0"/>
              </w:tabs>
              <w:spacing w:line="276" w:lineRule="auto"/>
            </w:pPr>
          </w:p>
          <w:p w:rsidR="0066152E" w:rsidRDefault="00BC5B7E">
            <w:pPr>
              <w:numPr>
                <w:ilvl w:val="0"/>
                <w:numId w:val="65"/>
              </w:numPr>
              <w:pBdr>
                <w:top w:val="nil"/>
                <w:left w:val="nil"/>
                <w:bottom w:val="nil"/>
                <w:right w:val="nil"/>
                <w:between w:val="nil"/>
              </w:pBdr>
              <w:tabs>
                <w:tab w:val="left" w:pos="0"/>
              </w:tabs>
              <w:spacing w:line="276" w:lineRule="auto"/>
              <w:ind w:left="0" w:hanging="142"/>
              <w:jc w:val="both"/>
              <w:rPr>
                <w:color w:val="000000"/>
              </w:rPr>
            </w:pPr>
            <w:r>
              <w:rPr>
                <w:color w:val="000000"/>
              </w:rPr>
              <w:t>Không cắm được vì số 11 không chia hết cho bất kì số nào ngoài 1 và 11.</w:t>
            </w:r>
          </w:p>
          <w:p w:rsidR="0066152E" w:rsidRDefault="00BC5B7E">
            <w:pPr>
              <w:numPr>
                <w:ilvl w:val="0"/>
                <w:numId w:val="65"/>
              </w:numPr>
              <w:pBdr>
                <w:top w:val="nil"/>
                <w:left w:val="nil"/>
                <w:bottom w:val="nil"/>
                <w:right w:val="nil"/>
                <w:between w:val="nil"/>
              </w:pBdr>
              <w:tabs>
                <w:tab w:val="left" w:pos="0"/>
              </w:tabs>
              <w:spacing w:line="276" w:lineRule="auto"/>
              <w:ind w:left="0" w:hanging="176"/>
              <w:rPr>
                <w:color w:val="000000"/>
              </w:rPr>
            </w:pPr>
            <w:r>
              <w:rPr>
                <w:color w:val="000000"/>
              </w:rPr>
              <w:t>Khi bỏ đi 1 bông thì còn 10 bông thì cắm được vào 2 lọ mỗi lọ 5 bông hoa...</w:t>
            </w:r>
          </w:p>
          <w:p w:rsidR="0066152E" w:rsidRDefault="00BC5B7E">
            <w:pPr>
              <w:tabs>
                <w:tab w:val="left" w:pos="0"/>
              </w:tabs>
              <w:spacing w:line="276" w:lineRule="auto"/>
            </w:pPr>
            <w:r>
              <w:t>Tương tự đốivới TH còn lại.</w:t>
            </w:r>
          </w:p>
        </w:tc>
      </w:tr>
    </w:tbl>
    <w:p w:rsidR="0066152E" w:rsidRDefault="00BC5B7E">
      <w:pPr>
        <w:tabs>
          <w:tab w:val="left" w:pos="0"/>
        </w:tabs>
        <w:spacing w:line="276" w:lineRule="auto"/>
        <w:jc w:val="center"/>
      </w:pPr>
      <w:r>
        <w:rPr>
          <w:b/>
        </w:rPr>
        <w:t>Hoạt động 2: Hình thành kiến thức mới(25 phút)</w:t>
      </w:r>
    </w:p>
    <w:p w:rsidR="0066152E" w:rsidRDefault="00BC5B7E">
      <w:pPr>
        <w:tabs>
          <w:tab w:val="left" w:pos="0"/>
        </w:tabs>
        <w:spacing w:line="276" w:lineRule="auto"/>
      </w:pPr>
      <w:r>
        <w:rPr>
          <w:b/>
          <w:i/>
        </w:rPr>
        <w:t>a) Mục tiêu:</w:t>
      </w:r>
      <w:r>
        <w:t>HS nắm được khái niệm số nguyên tố, hợp số.</w:t>
      </w:r>
    </w:p>
    <w:p w:rsidR="0066152E" w:rsidRDefault="00BC5B7E">
      <w:pPr>
        <w:tabs>
          <w:tab w:val="left" w:pos="0"/>
        </w:tabs>
        <w:spacing w:line="276" w:lineRule="auto"/>
        <w:rPr>
          <w:b/>
          <w:i/>
        </w:rPr>
      </w:pPr>
      <w:r>
        <w:rPr>
          <w:b/>
          <w:i/>
        </w:rPr>
        <w:t xml:space="preserve">b) Nội dung: </w:t>
      </w:r>
      <w:r>
        <w:t>Thực hiện các hoạt động 1, 2, 3.</w:t>
      </w:r>
    </w:p>
    <w:p w:rsidR="0066152E" w:rsidRDefault="00BC5B7E">
      <w:pPr>
        <w:pBdr>
          <w:top w:val="nil"/>
          <w:left w:val="nil"/>
          <w:bottom w:val="nil"/>
          <w:right w:val="nil"/>
          <w:between w:val="nil"/>
        </w:pBdr>
        <w:tabs>
          <w:tab w:val="center" w:pos="4320"/>
          <w:tab w:val="right" w:pos="8640"/>
          <w:tab w:val="left" w:pos="0"/>
          <w:tab w:val="left" w:pos="4860"/>
        </w:tabs>
        <w:spacing w:line="276" w:lineRule="auto"/>
        <w:rPr>
          <w:b/>
          <w:i/>
          <w:color w:val="000000"/>
        </w:rPr>
      </w:pPr>
      <w:r>
        <w:rPr>
          <w:b/>
          <w:i/>
          <w:color w:val="000000"/>
        </w:rPr>
        <w:t xml:space="preserve">c) Sản phẩm: </w:t>
      </w:r>
      <w:r>
        <w:rPr>
          <w:color w:val="000000"/>
        </w:rPr>
        <w:t>HS nắmđược khái niệm số nguyên tố, hợp số.</w:t>
      </w:r>
    </w:p>
    <w:p w:rsidR="0066152E" w:rsidRDefault="00BC5B7E">
      <w:pPr>
        <w:tabs>
          <w:tab w:val="left" w:pos="0"/>
        </w:tabs>
        <w:spacing w:line="276" w:lineRule="auto"/>
        <w:rPr>
          <w:b/>
          <w:i/>
        </w:rPr>
      </w:pPr>
      <w:r>
        <w:rPr>
          <w:b/>
          <w:i/>
        </w:rPr>
        <w:t>d) Tổ chức thực hiện</w:t>
      </w:r>
    </w:p>
    <w:tbl>
      <w:tblPr>
        <w:tblStyle w:val="afffe"/>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0"/>
              </w:tabs>
              <w:spacing w:line="276" w:lineRule="auto"/>
              <w:rPr>
                <w:b/>
              </w:rPr>
            </w:pPr>
            <w:r>
              <w:rPr>
                <w:b/>
              </w:rPr>
              <w:t>HOẠT ĐỘNG CỦA GV-HS</w:t>
            </w:r>
          </w:p>
        </w:tc>
        <w:tc>
          <w:tcPr>
            <w:tcW w:w="3827" w:type="dxa"/>
          </w:tcPr>
          <w:p w:rsidR="0066152E" w:rsidRDefault="00BC5B7E">
            <w:pPr>
              <w:tabs>
                <w:tab w:val="left" w:pos="0"/>
              </w:tabs>
              <w:spacing w:line="276" w:lineRule="auto"/>
              <w:rPr>
                <w:b/>
              </w:rPr>
            </w:pPr>
            <w:r>
              <w:rPr>
                <w:b/>
              </w:rPr>
              <w:t>SẢN PHẨM DỰ KIẾN</w:t>
            </w:r>
          </w:p>
        </w:tc>
      </w:tr>
      <w:tr w:rsidR="0066152E">
        <w:tc>
          <w:tcPr>
            <w:tcW w:w="5812" w:type="dxa"/>
          </w:tcPr>
          <w:p w:rsidR="0066152E" w:rsidRDefault="00BC5B7E">
            <w:pPr>
              <w:tabs>
                <w:tab w:val="left" w:pos="0"/>
              </w:tabs>
              <w:spacing w:line="276" w:lineRule="auto"/>
              <w:rPr>
                <w:b/>
              </w:rPr>
            </w:pPr>
            <w:r>
              <w:rPr>
                <w:b/>
              </w:rPr>
              <w:t>- Bước 1: Chuyển giao nhiệm vụ</w:t>
            </w:r>
          </w:p>
          <w:p w:rsidR="0066152E" w:rsidRDefault="00BC5B7E">
            <w:pPr>
              <w:tabs>
                <w:tab w:val="left" w:pos="0"/>
              </w:tabs>
              <w:spacing w:line="276" w:lineRule="auto"/>
              <w:jc w:val="both"/>
            </w:pPr>
            <w:r>
              <w:t>YC HS hoạt động nhóm làm hoạt động 1, 2, 3.</w:t>
            </w:r>
          </w:p>
          <w:p w:rsidR="0066152E" w:rsidRDefault="00BC5B7E">
            <w:pPr>
              <w:tabs>
                <w:tab w:val="left" w:pos="0"/>
              </w:tabs>
              <w:spacing w:line="276" w:lineRule="auto"/>
              <w:rPr>
                <w:b/>
              </w:rPr>
            </w:pPr>
            <w:r>
              <w:rPr>
                <w:b/>
              </w:rPr>
              <w:t>- Bước 2: Thực hiện nhiệm vụ</w:t>
            </w:r>
          </w:p>
          <w:p w:rsidR="0066152E" w:rsidRDefault="00BC5B7E">
            <w:pPr>
              <w:tabs>
                <w:tab w:val="left" w:pos="0"/>
              </w:tabs>
              <w:spacing w:line="276" w:lineRule="auto"/>
            </w:pPr>
            <w:r>
              <w:t>HS quan sát và chú ý lắng nghe, thảo luận nhóm đôi hoàn thành yêucầu.</w:t>
            </w:r>
          </w:p>
          <w:p w:rsidR="0066152E" w:rsidRDefault="00BC5B7E">
            <w:pPr>
              <w:tabs>
                <w:tab w:val="left" w:pos="0"/>
              </w:tabs>
              <w:spacing w:line="276" w:lineRule="auto"/>
              <w:rPr>
                <w:b/>
              </w:rPr>
            </w:pPr>
            <w:r>
              <w:rPr>
                <w:b/>
              </w:rPr>
              <w:t>- Bước 3: Báo cáo, thảo luận</w:t>
            </w:r>
          </w:p>
          <w:p w:rsidR="0066152E" w:rsidRDefault="00BC5B7E">
            <w:pPr>
              <w:tabs>
                <w:tab w:val="left" w:pos="0"/>
              </w:tabs>
              <w:spacing w:line="276" w:lineRule="auto"/>
              <w:jc w:val="both"/>
            </w:pPr>
            <w:r>
              <w:t>- GV chọn 2 nhóm hoàn thành nhiệm vụ nhanh nhất lên trình bày kết quả.</w:t>
            </w:r>
          </w:p>
          <w:p w:rsidR="0066152E" w:rsidRDefault="00BC5B7E">
            <w:pPr>
              <w:tabs>
                <w:tab w:val="left" w:pos="0"/>
              </w:tabs>
              <w:spacing w:line="276" w:lineRule="auto"/>
              <w:rPr>
                <w:b/>
              </w:rPr>
            </w:pPr>
            <w:r>
              <w:lastRenderedPageBreak/>
              <w:t>- Nhóm khác quan sát, lắng nghe và nhận xét.</w:t>
            </w:r>
          </w:p>
          <w:p w:rsidR="0066152E" w:rsidRDefault="00BC5B7E">
            <w:pPr>
              <w:tabs>
                <w:tab w:val="left" w:pos="0"/>
              </w:tabs>
              <w:spacing w:line="276" w:lineRule="auto"/>
              <w:rPr>
                <w:b/>
              </w:rPr>
            </w:pPr>
            <w:r>
              <w:rPr>
                <w:b/>
              </w:rPr>
              <w:t>- Bước 4: Kết luận, nhận định</w:t>
            </w:r>
          </w:p>
          <w:p w:rsidR="0066152E" w:rsidRDefault="00BC5B7E">
            <w:pPr>
              <w:tabs>
                <w:tab w:val="left" w:pos="0"/>
              </w:tabs>
              <w:spacing w:line="276" w:lineRule="auto"/>
            </w:pPr>
            <w:r>
              <w:t>GV đánh giá kết quả của HS, trên cơ sở đó dẫn dắt HS hình thành  kiến thức mới.</w:t>
            </w:r>
          </w:p>
          <w:p w:rsidR="0066152E" w:rsidRDefault="00BC5B7E">
            <w:pPr>
              <w:tabs>
                <w:tab w:val="left" w:pos="0"/>
              </w:tabs>
              <w:spacing w:line="276" w:lineRule="auto"/>
            </w:pPr>
            <w:r>
              <w:rPr>
                <w:i/>
              </w:rPr>
              <w:t>(Lưu ý cho HS: Số 2 là số nguyên tố nhỏ nhất và là số nguyên tố chẵn duy nhất.)</w:t>
            </w:r>
          </w:p>
          <w:p w:rsidR="0066152E" w:rsidRDefault="00BC5B7E">
            <w:pPr>
              <w:tabs>
                <w:tab w:val="left" w:pos="0"/>
              </w:tabs>
              <w:spacing w:line="276" w:lineRule="auto"/>
            </w:pPr>
            <w:r>
              <w:t>GV: Yêu cầu HS đọc phần đóng khung và đánh dấu học.</w:t>
            </w:r>
          </w:p>
        </w:tc>
        <w:tc>
          <w:tcPr>
            <w:tcW w:w="3827" w:type="dxa"/>
          </w:tcPr>
          <w:p w:rsidR="0066152E" w:rsidRDefault="00BC5B7E">
            <w:pPr>
              <w:numPr>
                <w:ilvl w:val="0"/>
                <w:numId w:val="46"/>
              </w:numPr>
              <w:pBdr>
                <w:top w:val="nil"/>
                <w:left w:val="nil"/>
                <w:bottom w:val="nil"/>
                <w:right w:val="nil"/>
                <w:between w:val="nil"/>
              </w:pBdr>
              <w:tabs>
                <w:tab w:val="left" w:pos="0"/>
              </w:tabs>
              <w:spacing w:line="276" w:lineRule="auto"/>
              <w:ind w:left="0"/>
              <w:jc w:val="both"/>
              <w:rPr>
                <w:b/>
                <w:color w:val="000000"/>
              </w:rPr>
            </w:pPr>
            <w:r>
              <w:rPr>
                <w:b/>
                <w:color w:val="000000"/>
              </w:rPr>
              <w:lastRenderedPageBreak/>
              <w:t>1, Số nguyên tố và hợp số</w:t>
            </w:r>
          </w:p>
          <w:p w:rsidR="0066152E" w:rsidRDefault="00BC5B7E">
            <w:pPr>
              <w:tabs>
                <w:tab w:val="left" w:pos="0"/>
              </w:tabs>
              <w:spacing w:line="276" w:lineRule="auto"/>
              <w:jc w:val="both"/>
            </w:pPr>
            <w:r>
              <w:t>HĐ1</w:t>
            </w:r>
          </w:p>
          <w:tbl>
            <w:tblPr>
              <w:tblStyle w:val="affff"/>
              <w:tblW w:w="359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016"/>
              <w:gridCol w:w="1378"/>
              <w:gridCol w:w="1197"/>
            </w:tblGrid>
            <w:tr w:rsidR="0066152E">
              <w:trPr>
                <w:jc w:val="center"/>
              </w:trPr>
              <w:tc>
                <w:tcPr>
                  <w:tcW w:w="1016" w:type="dxa"/>
                  <w:tcBorders>
                    <w:top w:val="single" w:sz="8" w:space="0" w:color="FFFFFF"/>
                    <w:left w:val="single" w:sz="8"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Số</w:t>
                  </w:r>
                </w:p>
              </w:tc>
              <w:tc>
                <w:tcPr>
                  <w:tcW w:w="1378" w:type="dxa"/>
                  <w:tcBorders>
                    <w:top w:val="single" w:sz="8" w:space="0" w:color="FFFFFF"/>
                    <w:left w:val="single" w:sz="6"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both"/>
                  </w:pPr>
                  <w:r>
                    <w:t>Các ước</w:t>
                  </w:r>
                </w:p>
              </w:tc>
              <w:tc>
                <w:tcPr>
                  <w:tcW w:w="1197" w:type="dxa"/>
                  <w:tcBorders>
                    <w:top w:val="single" w:sz="8" w:space="0" w:color="FFFFFF"/>
                    <w:left w:val="single" w:sz="6" w:space="0" w:color="FFFFFF"/>
                    <w:bottom w:val="single" w:sz="6" w:space="0" w:color="FFFFFF"/>
                    <w:right w:val="single" w:sz="8" w:space="0" w:color="FFFFFF"/>
                  </w:tcBorders>
                  <w:shd w:val="clear" w:color="auto" w:fill="FDE4D0"/>
                </w:tcPr>
                <w:p w:rsidR="0066152E" w:rsidRDefault="00BC5B7E">
                  <w:pPr>
                    <w:tabs>
                      <w:tab w:val="left" w:pos="0"/>
                    </w:tabs>
                    <w:spacing w:line="276" w:lineRule="auto"/>
                    <w:jc w:val="center"/>
                  </w:pPr>
                  <w:r>
                    <w:t>Số ước</w:t>
                  </w:r>
                </w:p>
              </w:tc>
            </w:tr>
            <w:tr w:rsidR="0066152E">
              <w:trPr>
                <w:trHeight w:val="457"/>
                <w:jc w:val="center"/>
              </w:trPr>
              <w:tc>
                <w:tcPr>
                  <w:tcW w:w="1016" w:type="dxa"/>
                  <w:tcBorders>
                    <w:top w:val="single" w:sz="6" w:space="0" w:color="FFFFFF"/>
                    <w:left w:val="single" w:sz="8"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2</w:t>
                  </w:r>
                </w:p>
              </w:tc>
              <w:tc>
                <w:tcPr>
                  <w:tcW w:w="1378" w:type="dxa"/>
                  <w:tcBorders>
                    <w:top w:val="single" w:sz="6" w:space="0" w:color="FFFFFF"/>
                    <w:left w:val="single" w:sz="6"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1; 2</w:t>
                  </w:r>
                </w:p>
              </w:tc>
              <w:tc>
                <w:tcPr>
                  <w:tcW w:w="1197" w:type="dxa"/>
                  <w:tcBorders>
                    <w:top w:val="single" w:sz="6" w:space="0" w:color="FFFFFF"/>
                    <w:left w:val="single" w:sz="6" w:space="0" w:color="FFFFFF"/>
                    <w:bottom w:val="single" w:sz="6" w:space="0" w:color="FFFFFF"/>
                    <w:right w:val="single" w:sz="8" w:space="0" w:color="FFFFFF"/>
                  </w:tcBorders>
                  <w:shd w:val="clear" w:color="auto" w:fill="FDE4D0"/>
                </w:tcPr>
                <w:p w:rsidR="0066152E" w:rsidRDefault="00BC5B7E">
                  <w:pPr>
                    <w:tabs>
                      <w:tab w:val="left" w:pos="0"/>
                    </w:tabs>
                    <w:spacing w:line="276" w:lineRule="auto"/>
                    <w:jc w:val="center"/>
                  </w:pPr>
                  <w:r>
                    <w:t>2</w:t>
                  </w:r>
                </w:p>
              </w:tc>
            </w:tr>
            <w:tr w:rsidR="0066152E">
              <w:trPr>
                <w:trHeight w:val="419"/>
                <w:jc w:val="center"/>
              </w:trPr>
              <w:tc>
                <w:tcPr>
                  <w:tcW w:w="1016" w:type="dxa"/>
                  <w:tcBorders>
                    <w:top w:val="single" w:sz="6" w:space="0" w:color="FFFFFF"/>
                    <w:left w:val="single" w:sz="8"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3</w:t>
                  </w:r>
                </w:p>
              </w:tc>
              <w:tc>
                <w:tcPr>
                  <w:tcW w:w="1378" w:type="dxa"/>
                  <w:tcBorders>
                    <w:top w:val="single" w:sz="6" w:space="0" w:color="FFFFFF"/>
                    <w:left w:val="single" w:sz="6"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1; 3</w:t>
                  </w:r>
                </w:p>
              </w:tc>
              <w:tc>
                <w:tcPr>
                  <w:tcW w:w="1197" w:type="dxa"/>
                  <w:tcBorders>
                    <w:top w:val="single" w:sz="6" w:space="0" w:color="FFFFFF"/>
                    <w:left w:val="single" w:sz="6" w:space="0" w:color="FFFFFF"/>
                    <w:bottom w:val="single" w:sz="6" w:space="0" w:color="FFFFFF"/>
                    <w:right w:val="single" w:sz="8" w:space="0" w:color="FFFFFF"/>
                  </w:tcBorders>
                  <w:shd w:val="clear" w:color="auto" w:fill="FDE4D0"/>
                </w:tcPr>
                <w:p w:rsidR="0066152E" w:rsidRDefault="00BC5B7E">
                  <w:pPr>
                    <w:tabs>
                      <w:tab w:val="left" w:pos="0"/>
                    </w:tabs>
                    <w:spacing w:line="276" w:lineRule="auto"/>
                    <w:jc w:val="center"/>
                  </w:pPr>
                  <w:r>
                    <w:t>2</w:t>
                  </w:r>
                </w:p>
              </w:tc>
            </w:tr>
            <w:tr w:rsidR="0066152E">
              <w:trPr>
                <w:trHeight w:val="384"/>
                <w:jc w:val="center"/>
              </w:trPr>
              <w:tc>
                <w:tcPr>
                  <w:tcW w:w="1016" w:type="dxa"/>
                  <w:tcBorders>
                    <w:top w:val="single" w:sz="6" w:space="0" w:color="FFFFFF"/>
                    <w:left w:val="single" w:sz="8"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4</w:t>
                  </w:r>
                </w:p>
              </w:tc>
              <w:tc>
                <w:tcPr>
                  <w:tcW w:w="1378" w:type="dxa"/>
                  <w:tcBorders>
                    <w:top w:val="single" w:sz="6" w:space="0" w:color="FFFFFF"/>
                    <w:left w:val="single" w:sz="6"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1; 2; 4</w:t>
                  </w:r>
                </w:p>
              </w:tc>
              <w:tc>
                <w:tcPr>
                  <w:tcW w:w="1197" w:type="dxa"/>
                  <w:tcBorders>
                    <w:top w:val="single" w:sz="6" w:space="0" w:color="FFFFFF"/>
                    <w:left w:val="single" w:sz="6" w:space="0" w:color="FFFFFF"/>
                    <w:bottom w:val="single" w:sz="6" w:space="0" w:color="FFFFFF"/>
                    <w:right w:val="single" w:sz="8" w:space="0" w:color="FFFFFF"/>
                  </w:tcBorders>
                  <w:shd w:val="clear" w:color="auto" w:fill="FDE4D0"/>
                </w:tcPr>
                <w:p w:rsidR="0066152E" w:rsidRDefault="00BC5B7E">
                  <w:pPr>
                    <w:tabs>
                      <w:tab w:val="left" w:pos="0"/>
                    </w:tabs>
                    <w:spacing w:line="276" w:lineRule="auto"/>
                    <w:jc w:val="center"/>
                  </w:pPr>
                  <w:r>
                    <w:t>3</w:t>
                  </w:r>
                </w:p>
              </w:tc>
            </w:tr>
            <w:tr w:rsidR="0066152E">
              <w:trPr>
                <w:trHeight w:val="417"/>
                <w:jc w:val="center"/>
              </w:trPr>
              <w:tc>
                <w:tcPr>
                  <w:tcW w:w="1016" w:type="dxa"/>
                  <w:tcBorders>
                    <w:top w:val="single" w:sz="6" w:space="0" w:color="FFFFFF"/>
                    <w:left w:val="single" w:sz="8"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5</w:t>
                  </w:r>
                </w:p>
              </w:tc>
              <w:tc>
                <w:tcPr>
                  <w:tcW w:w="1378" w:type="dxa"/>
                  <w:tcBorders>
                    <w:top w:val="single" w:sz="6" w:space="0" w:color="FFFFFF"/>
                    <w:left w:val="single" w:sz="6"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1; 5</w:t>
                  </w:r>
                </w:p>
              </w:tc>
              <w:tc>
                <w:tcPr>
                  <w:tcW w:w="1197" w:type="dxa"/>
                  <w:tcBorders>
                    <w:top w:val="single" w:sz="6" w:space="0" w:color="FFFFFF"/>
                    <w:left w:val="single" w:sz="6" w:space="0" w:color="FFFFFF"/>
                    <w:bottom w:val="single" w:sz="6" w:space="0" w:color="FFFFFF"/>
                    <w:right w:val="single" w:sz="8" w:space="0" w:color="FFFFFF"/>
                  </w:tcBorders>
                  <w:shd w:val="clear" w:color="auto" w:fill="FDE4D0"/>
                </w:tcPr>
                <w:p w:rsidR="0066152E" w:rsidRDefault="00BC5B7E">
                  <w:pPr>
                    <w:tabs>
                      <w:tab w:val="left" w:pos="0"/>
                    </w:tabs>
                    <w:spacing w:line="276" w:lineRule="auto"/>
                    <w:jc w:val="center"/>
                  </w:pPr>
                  <w:r>
                    <w:t>2</w:t>
                  </w:r>
                </w:p>
              </w:tc>
            </w:tr>
            <w:tr w:rsidR="0066152E">
              <w:trPr>
                <w:trHeight w:val="395"/>
                <w:jc w:val="center"/>
              </w:trPr>
              <w:tc>
                <w:tcPr>
                  <w:tcW w:w="1016" w:type="dxa"/>
                  <w:tcBorders>
                    <w:top w:val="single" w:sz="6" w:space="0" w:color="FFFFFF"/>
                    <w:left w:val="single" w:sz="8"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6</w:t>
                  </w:r>
                </w:p>
              </w:tc>
              <w:tc>
                <w:tcPr>
                  <w:tcW w:w="1378" w:type="dxa"/>
                  <w:tcBorders>
                    <w:top w:val="single" w:sz="6" w:space="0" w:color="FFFFFF"/>
                    <w:left w:val="single" w:sz="6"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1; 2; 3; 6</w:t>
                  </w:r>
                </w:p>
              </w:tc>
              <w:tc>
                <w:tcPr>
                  <w:tcW w:w="1197" w:type="dxa"/>
                  <w:tcBorders>
                    <w:top w:val="single" w:sz="6" w:space="0" w:color="FFFFFF"/>
                    <w:left w:val="single" w:sz="6" w:space="0" w:color="FFFFFF"/>
                    <w:bottom w:val="single" w:sz="6" w:space="0" w:color="FFFFFF"/>
                    <w:right w:val="single" w:sz="8" w:space="0" w:color="FFFFFF"/>
                  </w:tcBorders>
                  <w:shd w:val="clear" w:color="auto" w:fill="FDE4D0"/>
                </w:tcPr>
                <w:p w:rsidR="0066152E" w:rsidRDefault="00BC5B7E">
                  <w:pPr>
                    <w:tabs>
                      <w:tab w:val="left" w:pos="0"/>
                    </w:tabs>
                    <w:spacing w:line="276" w:lineRule="auto"/>
                    <w:jc w:val="center"/>
                  </w:pPr>
                  <w:r>
                    <w:t>4</w:t>
                  </w:r>
                </w:p>
              </w:tc>
            </w:tr>
            <w:tr w:rsidR="0066152E">
              <w:trPr>
                <w:trHeight w:val="415"/>
                <w:jc w:val="center"/>
              </w:trPr>
              <w:tc>
                <w:tcPr>
                  <w:tcW w:w="1016" w:type="dxa"/>
                  <w:tcBorders>
                    <w:top w:val="single" w:sz="6" w:space="0" w:color="FFFFFF"/>
                    <w:left w:val="single" w:sz="8"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lastRenderedPageBreak/>
                    <w:t>7</w:t>
                  </w:r>
                </w:p>
              </w:tc>
              <w:tc>
                <w:tcPr>
                  <w:tcW w:w="1378" w:type="dxa"/>
                  <w:tcBorders>
                    <w:top w:val="single" w:sz="6" w:space="0" w:color="FFFFFF"/>
                    <w:left w:val="single" w:sz="6"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1; 7</w:t>
                  </w:r>
                </w:p>
              </w:tc>
              <w:tc>
                <w:tcPr>
                  <w:tcW w:w="1197" w:type="dxa"/>
                  <w:tcBorders>
                    <w:top w:val="single" w:sz="6" w:space="0" w:color="FFFFFF"/>
                    <w:left w:val="single" w:sz="6" w:space="0" w:color="FFFFFF"/>
                    <w:bottom w:val="single" w:sz="6" w:space="0" w:color="FFFFFF"/>
                    <w:right w:val="single" w:sz="8" w:space="0" w:color="FFFFFF"/>
                  </w:tcBorders>
                  <w:shd w:val="clear" w:color="auto" w:fill="FDE4D0"/>
                </w:tcPr>
                <w:p w:rsidR="0066152E" w:rsidRDefault="00BC5B7E">
                  <w:pPr>
                    <w:tabs>
                      <w:tab w:val="left" w:pos="0"/>
                    </w:tabs>
                    <w:spacing w:line="276" w:lineRule="auto"/>
                    <w:jc w:val="center"/>
                  </w:pPr>
                  <w:r>
                    <w:t>2</w:t>
                  </w:r>
                </w:p>
              </w:tc>
            </w:tr>
            <w:tr w:rsidR="0066152E">
              <w:trPr>
                <w:trHeight w:val="407"/>
                <w:jc w:val="center"/>
              </w:trPr>
              <w:tc>
                <w:tcPr>
                  <w:tcW w:w="1016" w:type="dxa"/>
                  <w:tcBorders>
                    <w:top w:val="single" w:sz="6" w:space="0" w:color="FFFFFF"/>
                    <w:left w:val="single" w:sz="8"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8</w:t>
                  </w:r>
                </w:p>
              </w:tc>
              <w:tc>
                <w:tcPr>
                  <w:tcW w:w="1378" w:type="dxa"/>
                  <w:tcBorders>
                    <w:top w:val="single" w:sz="6" w:space="0" w:color="FFFFFF"/>
                    <w:left w:val="single" w:sz="6"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1; 2; 4; 8</w:t>
                  </w:r>
                </w:p>
              </w:tc>
              <w:tc>
                <w:tcPr>
                  <w:tcW w:w="1197" w:type="dxa"/>
                  <w:tcBorders>
                    <w:top w:val="single" w:sz="6" w:space="0" w:color="FFFFFF"/>
                    <w:left w:val="single" w:sz="6" w:space="0" w:color="FFFFFF"/>
                    <w:bottom w:val="single" w:sz="6" w:space="0" w:color="FFFFFF"/>
                    <w:right w:val="single" w:sz="8" w:space="0" w:color="FFFFFF"/>
                  </w:tcBorders>
                  <w:shd w:val="clear" w:color="auto" w:fill="FDE4D0"/>
                </w:tcPr>
                <w:p w:rsidR="0066152E" w:rsidRDefault="00BC5B7E">
                  <w:pPr>
                    <w:tabs>
                      <w:tab w:val="left" w:pos="0"/>
                    </w:tabs>
                    <w:spacing w:line="276" w:lineRule="auto"/>
                    <w:jc w:val="center"/>
                  </w:pPr>
                  <w:r>
                    <w:t>4</w:t>
                  </w:r>
                </w:p>
              </w:tc>
            </w:tr>
            <w:tr w:rsidR="0066152E">
              <w:trPr>
                <w:trHeight w:val="399"/>
                <w:jc w:val="center"/>
              </w:trPr>
              <w:tc>
                <w:tcPr>
                  <w:tcW w:w="1016" w:type="dxa"/>
                  <w:tcBorders>
                    <w:top w:val="single" w:sz="6" w:space="0" w:color="FFFFFF"/>
                    <w:left w:val="single" w:sz="8"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9</w:t>
                  </w:r>
                </w:p>
              </w:tc>
              <w:tc>
                <w:tcPr>
                  <w:tcW w:w="1378" w:type="dxa"/>
                  <w:tcBorders>
                    <w:top w:val="single" w:sz="6" w:space="0" w:color="FFFFFF"/>
                    <w:left w:val="single" w:sz="6"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1; 3; 9</w:t>
                  </w:r>
                </w:p>
              </w:tc>
              <w:tc>
                <w:tcPr>
                  <w:tcW w:w="1197" w:type="dxa"/>
                  <w:tcBorders>
                    <w:top w:val="single" w:sz="6" w:space="0" w:color="FFFFFF"/>
                    <w:left w:val="single" w:sz="6" w:space="0" w:color="FFFFFF"/>
                    <w:bottom w:val="single" w:sz="6" w:space="0" w:color="FFFFFF"/>
                    <w:right w:val="single" w:sz="8" w:space="0" w:color="FFFFFF"/>
                  </w:tcBorders>
                  <w:shd w:val="clear" w:color="auto" w:fill="FDE4D0"/>
                </w:tcPr>
                <w:p w:rsidR="0066152E" w:rsidRDefault="00BC5B7E">
                  <w:pPr>
                    <w:tabs>
                      <w:tab w:val="left" w:pos="0"/>
                    </w:tabs>
                    <w:spacing w:line="276" w:lineRule="auto"/>
                    <w:jc w:val="center"/>
                  </w:pPr>
                  <w:r>
                    <w:t>3</w:t>
                  </w:r>
                </w:p>
              </w:tc>
            </w:tr>
            <w:tr w:rsidR="0066152E">
              <w:trPr>
                <w:trHeight w:val="405"/>
                <w:jc w:val="center"/>
              </w:trPr>
              <w:tc>
                <w:tcPr>
                  <w:tcW w:w="1016" w:type="dxa"/>
                  <w:tcBorders>
                    <w:top w:val="single" w:sz="6" w:space="0" w:color="FFFFFF"/>
                    <w:left w:val="single" w:sz="8"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10</w:t>
                  </w:r>
                </w:p>
              </w:tc>
              <w:tc>
                <w:tcPr>
                  <w:tcW w:w="1378" w:type="dxa"/>
                  <w:tcBorders>
                    <w:top w:val="single" w:sz="6" w:space="0" w:color="FFFFFF"/>
                    <w:left w:val="single" w:sz="6" w:space="0" w:color="FFFFFF"/>
                    <w:bottom w:val="single" w:sz="6" w:space="0" w:color="FFFFFF"/>
                    <w:right w:val="single" w:sz="6" w:space="0" w:color="FFFFFF"/>
                  </w:tcBorders>
                  <w:shd w:val="clear" w:color="auto" w:fill="FDE4D0"/>
                </w:tcPr>
                <w:p w:rsidR="0066152E" w:rsidRDefault="00BC5B7E">
                  <w:pPr>
                    <w:tabs>
                      <w:tab w:val="left" w:pos="0"/>
                    </w:tabs>
                    <w:spacing w:line="276" w:lineRule="auto"/>
                    <w:jc w:val="center"/>
                  </w:pPr>
                  <w:r>
                    <w:t>1; 2; 5; 10</w:t>
                  </w:r>
                </w:p>
              </w:tc>
              <w:tc>
                <w:tcPr>
                  <w:tcW w:w="1197" w:type="dxa"/>
                  <w:tcBorders>
                    <w:top w:val="single" w:sz="6" w:space="0" w:color="FFFFFF"/>
                    <w:left w:val="single" w:sz="6" w:space="0" w:color="FFFFFF"/>
                    <w:bottom w:val="single" w:sz="6" w:space="0" w:color="FFFFFF"/>
                    <w:right w:val="single" w:sz="8" w:space="0" w:color="FFFFFF"/>
                  </w:tcBorders>
                  <w:shd w:val="clear" w:color="auto" w:fill="FDE4D0"/>
                </w:tcPr>
                <w:p w:rsidR="0066152E" w:rsidRDefault="00BC5B7E">
                  <w:pPr>
                    <w:tabs>
                      <w:tab w:val="left" w:pos="0"/>
                    </w:tabs>
                    <w:spacing w:line="276" w:lineRule="auto"/>
                    <w:jc w:val="center"/>
                  </w:pPr>
                  <w:r>
                    <w:t>4</w:t>
                  </w:r>
                </w:p>
              </w:tc>
            </w:tr>
            <w:tr w:rsidR="0066152E">
              <w:trPr>
                <w:trHeight w:val="411"/>
                <w:jc w:val="center"/>
              </w:trPr>
              <w:tc>
                <w:tcPr>
                  <w:tcW w:w="1016" w:type="dxa"/>
                  <w:tcBorders>
                    <w:top w:val="single" w:sz="6" w:space="0" w:color="FFFFFF"/>
                    <w:left w:val="single" w:sz="8" w:space="0" w:color="FFFFFF"/>
                    <w:bottom w:val="single" w:sz="8" w:space="0" w:color="FFFFFF"/>
                    <w:right w:val="single" w:sz="6" w:space="0" w:color="FFFFFF"/>
                  </w:tcBorders>
                  <w:shd w:val="clear" w:color="auto" w:fill="FDE4D0"/>
                </w:tcPr>
                <w:p w:rsidR="0066152E" w:rsidRDefault="00BC5B7E">
                  <w:pPr>
                    <w:tabs>
                      <w:tab w:val="left" w:pos="0"/>
                    </w:tabs>
                    <w:spacing w:line="276" w:lineRule="auto"/>
                    <w:jc w:val="center"/>
                  </w:pPr>
                  <w:r>
                    <w:t>11</w:t>
                  </w:r>
                </w:p>
              </w:tc>
              <w:tc>
                <w:tcPr>
                  <w:tcW w:w="1378" w:type="dxa"/>
                  <w:tcBorders>
                    <w:top w:val="single" w:sz="6" w:space="0" w:color="FFFFFF"/>
                    <w:left w:val="single" w:sz="6" w:space="0" w:color="FFFFFF"/>
                    <w:bottom w:val="single" w:sz="8" w:space="0" w:color="FFFFFF"/>
                    <w:right w:val="single" w:sz="6" w:space="0" w:color="FFFFFF"/>
                  </w:tcBorders>
                  <w:shd w:val="clear" w:color="auto" w:fill="FDE4D0"/>
                </w:tcPr>
                <w:p w:rsidR="0066152E" w:rsidRDefault="00BC5B7E">
                  <w:pPr>
                    <w:tabs>
                      <w:tab w:val="left" w:pos="0"/>
                    </w:tabs>
                    <w:spacing w:line="276" w:lineRule="auto"/>
                    <w:jc w:val="center"/>
                  </w:pPr>
                  <w:r>
                    <w:t>1;11</w:t>
                  </w:r>
                </w:p>
              </w:tc>
              <w:tc>
                <w:tcPr>
                  <w:tcW w:w="1197" w:type="dxa"/>
                  <w:tcBorders>
                    <w:top w:val="single" w:sz="6" w:space="0" w:color="FFFFFF"/>
                    <w:left w:val="single" w:sz="6" w:space="0" w:color="FFFFFF"/>
                    <w:bottom w:val="single" w:sz="8" w:space="0" w:color="FFFFFF"/>
                    <w:right w:val="single" w:sz="8" w:space="0" w:color="FFFFFF"/>
                  </w:tcBorders>
                  <w:shd w:val="clear" w:color="auto" w:fill="FDE4D0"/>
                </w:tcPr>
                <w:p w:rsidR="0066152E" w:rsidRDefault="00BC5B7E">
                  <w:pPr>
                    <w:tabs>
                      <w:tab w:val="left" w:pos="0"/>
                    </w:tabs>
                    <w:spacing w:line="276" w:lineRule="auto"/>
                    <w:jc w:val="center"/>
                  </w:pPr>
                  <w:r>
                    <w:t>2</w:t>
                  </w:r>
                </w:p>
              </w:tc>
            </w:tr>
          </w:tbl>
          <w:p w:rsidR="0066152E" w:rsidRDefault="00BC5B7E">
            <w:pPr>
              <w:tabs>
                <w:tab w:val="left" w:pos="0"/>
              </w:tabs>
              <w:spacing w:line="276" w:lineRule="auto"/>
              <w:jc w:val="both"/>
            </w:pPr>
            <w:r>
              <w:t>HĐ2</w:t>
            </w:r>
          </w:p>
          <w:p w:rsidR="0066152E" w:rsidRDefault="00BC5B7E">
            <w:pPr>
              <w:numPr>
                <w:ilvl w:val="0"/>
                <w:numId w:val="65"/>
              </w:numPr>
              <w:pBdr>
                <w:top w:val="nil"/>
                <w:left w:val="nil"/>
                <w:bottom w:val="nil"/>
                <w:right w:val="nil"/>
                <w:between w:val="nil"/>
              </w:pBdr>
              <w:tabs>
                <w:tab w:val="left" w:pos="0"/>
              </w:tabs>
              <w:spacing w:line="276" w:lineRule="auto"/>
              <w:ind w:left="0"/>
              <w:jc w:val="both"/>
              <w:rPr>
                <w:color w:val="000000"/>
              </w:rPr>
            </w:pPr>
            <w:r>
              <w:rPr>
                <w:color w:val="000000"/>
              </w:rPr>
              <w:t>Nhóm A: 2, 3, 5, 7, 11.</w:t>
            </w:r>
          </w:p>
          <w:p w:rsidR="0066152E" w:rsidRDefault="00BC5B7E">
            <w:pPr>
              <w:pBdr>
                <w:top w:val="nil"/>
                <w:left w:val="nil"/>
                <w:bottom w:val="nil"/>
                <w:right w:val="nil"/>
                <w:between w:val="nil"/>
              </w:pBdr>
              <w:tabs>
                <w:tab w:val="left" w:pos="0"/>
                <w:tab w:val="left" w:pos="34"/>
              </w:tabs>
              <w:spacing w:line="276" w:lineRule="auto"/>
              <w:jc w:val="both"/>
              <w:rPr>
                <w:color w:val="000000"/>
              </w:rPr>
            </w:pPr>
            <w:r>
              <w:rPr>
                <w:color w:val="000000"/>
              </w:rPr>
              <w:t>Nhóm B: 4, 6, 8, 10.</w:t>
            </w:r>
          </w:p>
          <w:p w:rsidR="0066152E" w:rsidRDefault="00BC5B7E">
            <w:pPr>
              <w:tabs>
                <w:tab w:val="left" w:pos="0"/>
                <w:tab w:val="left" w:pos="34"/>
              </w:tabs>
              <w:spacing w:line="276" w:lineRule="auto"/>
              <w:jc w:val="both"/>
            </w:pPr>
            <w:r>
              <w:t>HĐ3</w:t>
            </w:r>
          </w:p>
          <w:p w:rsidR="0066152E" w:rsidRDefault="00BC5B7E">
            <w:pPr>
              <w:tabs>
                <w:tab w:val="left" w:pos="0"/>
                <w:tab w:val="left" w:pos="34"/>
              </w:tabs>
              <w:spacing w:line="276" w:lineRule="auto"/>
              <w:jc w:val="both"/>
            </w:pPr>
            <w:r>
              <w:t>a,Số 1 có một ước.</w:t>
            </w:r>
          </w:p>
          <w:p w:rsidR="0066152E" w:rsidRDefault="00BC5B7E">
            <w:pPr>
              <w:tabs>
                <w:tab w:val="left" w:pos="0"/>
                <w:tab w:val="left" w:pos="34"/>
              </w:tabs>
              <w:spacing w:line="276" w:lineRule="auto"/>
              <w:jc w:val="both"/>
            </w:pPr>
            <w:r>
              <w:t>b, Số 0 chia hết cho 2, 5, 7, 2017, 2018. Số 0 có vô số ước.</w:t>
            </w:r>
          </w:p>
          <w:p w:rsidR="0066152E" w:rsidRDefault="00BC5B7E">
            <w:pPr>
              <w:tabs>
                <w:tab w:val="left" w:pos="0"/>
                <w:tab w:val="left" w:pos="34"/>
              </w:tabs>
              <w:spacing w:line="276" w:lineRule="auto"/>
              <w:jc w:val="both"/>
            </w:pPr>
            <w:r>
              <w:t xml:space="preserve">* Kết luận: </w:t>
            </w:r>
          </w:p>
          <w:p w:rsidR="0066152E" w:rsidRDefault="00BC5B7E">
            <w:pPr>
              <w:numPr>
                <w:ilvl w:val="0"/>
                <w:numId w:val="65"/>
              </w:numPr>
              <w:pBdr>
                <w:top w:val="nil"/>
                <w:left w:val="nil"/>
                <w:bottom w:val="nil"/>
                <w:right w:val="nil"/>
                <w:between w:val="nil"/>
              </w:pBdr>
              <w:tabs>
                <w:tab w:val="left" w:pos="0"/>
                <w:tab w:val="left" w:pos="34"/>
              </w:tabs>
              <w:spacing w:line="276" w:lineRule="auto"/>
              <w:ind w:left="0"/>
              <w:jc w:val="both"/>
              <w:rPr>
                <w:color w:val="000000"/>
              </w:rPr>
            </w:pPr>
            <w:r>
              <w:rPr>
                <w:color w:val="000000"/>
              </w:rPr>
              <w:t>Số nguyên tố là số tự nhiên lớn hơn 1, chỉ có hai ước là 1 và chính nó.</w:t>
            </w:r>
          </w:p>
          <w:p w:rsidR="0066152E" w:rsidRDefault="00BC5B7E">
            <w:pPr>
              <w:numPr>
                <w:ilvl w:val="0"/>
                <w:numId w:val="65"/>
              </w:numPr>
              <w:pBdr>
                <w:top w:val="nil"/>
                <w:left w:val="nil"/>
                <w:bottom w:val="nil"/>
                <w:right w:val="nil"/>
                <w:between w:val="nil"/>
              </w:pBdr>
              <w:tabs>
                <w:tab w:val="left" w:pos="0"/>
                <w:tab w:val="left" w:pos="34"/>
              </w:tabs>
              <w:spacing w:line="276" w:lineRule="auto"/>
              <w:ind w:left="0"/>
              <w:jc w:val="both"/>
              <w:rPr>
                <w:color w:val="000000"/>
              </w:rPr>
            </w:pPr>
            <w:r>
              <w:rPr>
                <w:color w:val="000000"/>
              </w:rPr>
              <w:t>Hợp số là số tự nhiên lớn hơn 1, có nhiều hơn hai ước.</w:t>
            </w:r>
          </w:p>
          <w:p w:rsidR="0066152E" w:rsidRDefault="00BC5B7E">
            <w:pPr>
              <w:tabs>
                <w:tab w:val="left" w:pos="0"/>
              </w:tabs>
              <w:spacing w:line="276" w:lineRule="auto"/>
              <w:rPr>
                <w:i/>
              </w:rPr>
            </w:pPr>
            <w:r>
              <w:t>Số 0 và số 1 không là số nguyên tố và không là hợp số.</w:t>
            </w:r>
          </w:p>
        </w:tc>
      </w:tr>
    </w:tbl>
    <w:p w:rsidR="0066152E" w:rsidRDefault="00BC5B7E">
      <w:pPr>
        <w:tabs>
          <w:tab w:val="left" w:pos="0"/>
        </w:tabs>
        <w:spacing w:line="276" w:lineRule="auto"/>
        <w:rPr>
          <w:b/>
        </w:rPr>
      </w:pPr>
      <w:r>
        <w:rPr>
          <w:b/>
        </w:rPr>
        <w:lastRenderedPageBreak/>
        <w:t>Hoạt động 3: Luyện tập(10 phút)</w:t>
      </w:r>
    </w:p>
    <w:p w:rsidR="0066152E" w:rsidRDefault="00BC5B7E">
      <w:pPr>
        <w:pBdr>
          <w:top w:val="nil"/>
          <w:left w:val="nil"/>
          <w:bottom w:val="nil"/>
          <w:right w:val="nil"/>
          <w:between w:val="nil"/>
        </w:pBdr>
        <w:tabs>
          <w:tab w:val="center" w:pos="4320"/>
          <w:tab w:val="right" w:pos="8640"/>
          <w:tab w:val="left" w:pos="0"/>
          <w:tab w:val="left" w:pos="4860"/>
        </w:tabs>
        <w:spacing w:line="276" w:lineRule="auto"/>
        <w:rPr>
          <w:color w:val="000000"/>
        </w:rPr>
      </w:pPr>
      <w:r>
        <w:rPr>
          <w:b/>
          <w:color w:val="000000"/>
        </w:rPr>
        <w:t>a</w:t>
      </w:r>
      <w:r>
        <w:rPr>
          <w:b/>
          <w:i/>
          <w:color w:val="000000"/>
        </w:rPr>
        <w:t>) Mục tiêu:</w:t>
      </w:r>
      <w:r>
        <w:rPr>
          <w:color w:val="000000"/>
        </w:rPr>
        <w:t>Củng cố khái niệm số nguyên tố và hợp số.</w:t>
      </w:r>
    </w:p>
    <w:p w:rsidR="0066152E" w:rsidRDefault="00BC5B7E">
      <w:pPr>
        <w:widowControl w:val="0"/>
        <w:pBdr>
          <w:top w:val="nil"/>
          <w:left w:val="nil"/>
          <w:bottom w:val="nil"/>
          <w:right w:val="nil"/>
          <w:between w:val="nil"/>
        </w:pBdr>
        <w:tabs>
          <w:tab w:val="left" w:pos="0"/>
          <w:tab w:val="left" w:pos="248"/>
        </w:tabs>
        <w:spacing w:line="276" w:lineRule="auto"/>
        <w:rPr>
          <w:b/>
          <w:i/>
          <w:color w:val="000000"/>
        </w:rPr>
      </w:pPr>
      <w:r>
        <w:rPr>
          <w:b/>
          <w:i/>
          <w:color w:val="000000"/>
        </w:rPr>
        <w:t>b) Nội dung: Làm luyện tập 1,2 và VD1</w:t>
      </w:r>
    </w:p>
    <w:p w:rsidR="0066152E" w:rsidRDefault="00BC5B7E">
      <w:pPr>
        <w:tabs>
          <w:tab w:val="left" w:pos="0"/>
        </w:tabs>
        <w:spacing w:line="276" w:lineRule="auto"/>
        <w:rPr>
          <w:b/>
          <w:i/>
        </w:rPr>
      </w:pPr>
      <w:r>
        <w:rPr>
          <w:b/>
          <w:i/>
        </w:rPr>
        <w:t>c) Sản phẩm: Hoàn thành ND và mục tiêu.</w:t>
      </w:r>
    </w:p>
    <w:p w:rsidR="0066152E" w:rsidRDefault="00BC5B7E">
      <w:pPr>
        <w:tabs>
          <w:tab w:val="left" w:pos="0"/>
        </w:tabs>
        <w:spacing w:line="276" w:lineRule="auto"/>
        <w:rPr>
          <w:b/>
          <w:i/>
        </w:rPr>
      </w:pPr>
      <w:r>
        <w:rPr>
          <w:b/>
          <w:i/>
        </w:rPr>
        <w:t>d) Tổ chức thực hiện</w:t>
      </w:r>
    </w:p>
    <w:tbl>
      <w:tblPr>
        <w:tblStyle w:val="affff0"/>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10"/>
      </w:tblGrid>
      <w:tr w:rsidR="0066152E">
        <w:tc>
          <w:tcPr>
            <w:tcW w:w="5529" w:type="dxa"/>
          </w:tcPr>
          <w:p w:rsidR="0066152E" w:rsidRDefault="00BC5B7E">
            <w:pPr>
              <w:tabs>
                <w:tab w:val="left" w:pos="0"/>
              </w:tabs>
              <w:spacing w:line="276" w:lineRule="auto"/>
              <w:rPr>
                <w:b/>
              </w:rPr>
            </w:pPr>
            <w:r>
              <w:rPr>
                <w:b/>
              </w:rPr>
              <w:t>HOẠT ĐỘNG CỦA GV-HS</w:t>
            </w:r>
          </w:p>
        </w:tc>
        <w:tc>
          <w:tcPr>
            <w:tcW w:w="4110" w:type="dxa"/>
          </w:tcPr>
          <w:p w:rsidR="0066152E" w:rsidRDefault="00BC5B7E">
            <w:pPr>
              <w:tabs>
                <w:tab w:val="left" w:pos="0"/>
              </w:tabs>
              <w:spacing w:line="276" w:lineRule="auto"/>
              <w:rPr>
                <w:b/>
              </w:rPr>
            </w:pPr>
            <w:r>
              <w:rPr>
                <w:b/>
              </w:rPr>
              <w:t>SẢN PHẨM DỰ KIẾN</w:t>
            </w:r>
          </w:p>
        </w:tc>
      </w:tr>
      <w:tr w:rsidR="0066152E">
        <w:tc>
          <w:tcPr>
            <w:tcW w:w="5529" w:type="dxa"/>
          </w:tcPr>
          <w:p w:rsidR="0066152E" w:rsidRDefault="00BC5B7E">
            <w:pPr>
              <w:tabs>
                <w:tab w:val="left" w:pos="0"/>
              </w:tabs>
              <w:spacing w:line="276" w:lineRule="auto"/>
              <w:rPr>
                <w:b/>
              </w:rPr>
            </w:pPr>
            <w:r>
              <w:rPr>
                <w:b/>
              </w:rPr>
              <w:t>HĐ1</w:t>
            </w:r>
          </w:p>
          <w:p w:rsidR="0066152E" w:rsidRDefault="00BC5B7E">
            <w:pPr>
              <w:tabs>
                <w:tab w:val="left" w:pos="0"/>
              </w:tabs>
              <w:spacing w:line="276" w:lineRule="auto"/>
              <w:rPr>
                <w:b/>
              </w:rPr>
            </w:pPr>
            <w:r>
              <w:rPr>
                <w:b/>
              </w:rPr>
              <w:t>- Bước 1: Chuyển giao nhiệm vụ</w:t>
            </w:r>
          </w:p>
          <w:p w:rsidR="0066152E" w:rsidRDefault="00BC5B7E">
            <w:pPr>
              <w:tabs>
                <w:tab w:val="left" w:pos="0"/>
              </w:tabs>
              <w:spacing w:line="276" w:lineRule="auto"/>
            </w:pPr>
            <w:r>
              <w:t>GV YC HS hoạt động cặp đôi làm luyện tập 1.</w:t>
            </w:r>
          </w:p>
          <w:p w:rsidR="0066152E" w:rsidRDefault="00BC5B7E">
            <w:pPr>
              <w:tabs>
                <w:tab w:val="left" w:pos="0"/>
              </w:tabs>
              <w:spacing w:line="276" w:lineRule="auto"/>
              <w:rPr>
                <w:b/>
              </w:rPr>
            </w:pPr>
            <w:r>
              <w:rPr>
                <w:b/>
              </w:rPr>
              <w:t>Bước 2: Thực hiện nhiệm vụ</w:t>
            </w:r>
          </w:p>
          <w:p w:rsidR="0066152E" w:rsidRDefault="00BC5B7E">
            <w:pPr>
              <w:tabs>
                <w:tab w:val="left" w:pos="0"/>
              </w:tabs>
              <w:spacing w:line="276" w:lineRule="auto"/>
            </w:pPr>
            <w:r>
              <w:t>HS quan sát và chú ý lắng nghe, thảo luận nhóm đôi hoàn thành yêucầu.</w:t>
            </w:r>
          </w:p>
          <w:p w:rsidR="0066152E" w:rsidRDefault="00BC5B7E">
            <w:pPr>
              <w:tabs>
                <w:tab w:val="left" w:pos="0"/>
              </w:tabs>
              <w:spacing w:line="276" w:lineRule="auto"/>
              <w:rPr>
                <w:b/>
              </w:rPr>
            </w:pPr>
            <w:r>
              <w:rPr>
                <w:b/>
              </w:rPr>
              <w:t>- Bước 3: Báo cáo, thảo luận</w:t>
            </w:r>
          </w:p>
          <w:p w:rsidR="0066152E" w:rsidRDefault="00BC5B7E">
            <w:pPr>
              <w:tabs>
                <w:tab w:val="left" w:pos="0"/>
              </w:tabs>
              <w:spacing w:line="276" w:lineRule="auto"/>
              <w:jc w:val="both"/>
            </w:pPr>
            <w:r>
              <w:t>GV chọn 1 HS hoàn thành nhiệm vụ nhanh nhất lên trình bày kết quả.</w:t>
            </w:r>
          </w:p>
          <w:p w:rsidR="0066152E" w:rsidRDefault="00BC5B7E">
            <w:pPr>
              <w:tabs>
                <w:tab w:val="left" w:pos="0"/>
              </w:tabs>
              <w:spacing w:line="276" w:lineRule="auto"/>
              <w:jc w:val="both"/>
            </w:pPr>
            <w:r>
              <w:t>HS cả lớp quan sát, lắng nghe và nhận xét.</w:t>
            </w:r>
          </w:p>
          <w:p w:rsidR="0066152E" w:rsidRDefault="00BC5B7E">
            <w:pPr>
              <w:tabs>
                <w:tab w:val="left" w:pos="0"/>
              </w:tabs>
              <w:spacing w:line="276" w:lineRule="auto"/>
              <w:rPr>
                <w:b/>
              </w:rPr>
            </w:pPr>
            <w:r>
              <w:rPr>
                <w:b/>
              </w:rPr>
              <w:t>- Bước 4: Kết luận, nhận định</w:t>
            </w:r>
          </w:p>
          <w:p w:rsidR="0066152E" w:rsidRDefault="00BC5B7E">
            <w:pPr>
              <w:tabs>
                <w:tab w:val="left" w:pos="0"/>
              </w:tabs>
              <w:spacing w:line="276" w:lineRule="auto"/>
            </w:pPr>
            <w:r>
              <w:t>GV nhận xét, rút kinh nghiệm.</w:t>
            </w:r>
          </w:p>
          <w:p w:rsidR="0066152E" w:rsidRDefault="00BC5B7E">
            <w:pPr>
              <w:tabs>
                <w:tab w:val="left" w:pos="0"/>
              </w:tabs>
              <w:spacing w:line="276" w:lineRule="auto"/>
            </w:pPr>
            <w:r>
              <w:t>HS chú ý lắng nghe và ghi bài.</w:t>
            </w:r>
          </w:p>
          <w:p w:rsidR="0066152E" w:rsidRDefault="00BC5B7E">
            <w:pPr>
              <w:tabs>
                <w:tab w:val="left" w:pos="0"/>
              </w:tabs>
              <w:spacing w:line="276" w:lineRule="auto"/>
              <w:rPr>
                <w:b/>
              </w:rPr>
            </w:pPr>
            <w:r>
              <w:rPr>
                <w:b/>
              </w:rPr>
              <w:lastRenderedPageBreak/>
              <w:t>HĐ2</w:t>
            </w:r>
          </w:p>
          <w:p w:rsidR="0066152E" w:rsidRDefault="00BC5B7E">
            <w:pPr>
              <w:tabs>
                <w:tab w:val="left" w:pos="0"/>
              </w:tabs>
              <w:spacing w:line="276" w:lineRule="auto"/>
              <w:rPr>
                <w:b/>
              </w:rPr>
            </w:pPr>
            <w:r>
              <w:rPr>
                <w:b/>
              </w:rPr>
              <w:t>- Bước 1: Chuyển giao nhiệm vụ</w:t>
            </w:r>
          </w:p>
          <w:p w:rsidR="0066152E" w:rsidRDefault="00BC5B7E">
            <w:pPr>
              <w:tabs>
                <w:tab w:val="left" w:pos="0"/>
              </w:tabs>
              <w:spacing w:line="276" w:lineRule="auto"/>
            </w:pPr>
            <w:r>
              <w:t>YC HS hoạt động cá nhân tìm hiểuví dụ1.</w:t>
            </w:r>
          </w:p>
          <w:p w:rsidR="0066152E" w:rsidRDefault="00BC5B7E">
            <w:pPr>
              <w:tabs>
                <w:tab w:val="left" w:pos="0"/>
              </w:tabs>
              <w:spacing w:line="276" w:lineRule="auto"/>
            </w:pPr>
            <w:r>
              <w:t>Nhắc lại dấu hiệu chia hết cho 2 và cho 5. Từ đó chỉ ra số nào là số nguyên tố, số nào là hợp số.</w:t>
            </w:r>
          </w:p>
          <w:p w:rsidR="0066152E" w:rsidRDefault="00BC5B7E">
            <w:pPr>
              <w:tabs>
                <w:tab w:val="left" w:pos="0"/>
              </w:tabs>
              <w:spacing w:line="276" w:lineRule="auto"/>
              <w:rPr>
                <w:b/>
              </w:rPr>
            </w:pPr>
            <w:r>
              <w:rPr>
                <w:b/>
              </w:rPr>
              <w:t>Bước 2: Thực hiện nhiệm vụ</w:t>
            </w:r>
          </w:p>
          <w:p w:rsidR="0066152E" w:rsidRDefault="00BC5B7E">
            <w:pPr>
              <w:tabs>
                <w:tab w:val="left" w:pos="0"/>
              </w:tabs>
              <w:spacing w:line="276" w:lineRule="auto"/>
            </w:pPr>
            <w:r>
              <w:t>HS quan sát và chú ý lắng nghe, đôi hoàn thành yêucầu.</w:t>
            </w:r>
          </w:p>
          <w:p w:rsidR="0066152E" w:rsidRDefault="00BC5B7E">
            <w:pPr>
              <w:tabs>
                <w:tab w:val="left" w:pos="0"/>
              </w:tabs>
              <w:spacing w:line="276" w:lineRule="auto"/>
              <w:rPr>
                <w:b/>
              </w:rPr>
            </w:pPr>
            <w:r>
              <w:rPr>
                <w:b/>
              </w:rPr>
              <w:t>- Bước 3: Báo cáo, thảo luận</w:t>
            </w:r>
          </w:p>
          <w:p w:rsidR="0066152E" w:rsidRDefault="00BC5B7E">
            <w:pPr>
              <w:tabs>
                <w:tab w:val="left" w:pos="0"/>
              </w:tabs>
              <w:spacing w:line="276" w:lineRule="auto"/>
              <w:jc w:val="both"/>
            </w:pPr>
            <w:r>
              <w:t>GV chọn 1 HS hoàn thành nhiệm vụ nhanh nhất lên trình bày kết quả.</w:t>
            </w:r>
          </w:p>
          <w:p w:rsidR="0066152E" w:rsidRDefault="00BC5B7E">
            <w:pPr>
              <w:tabs>
                <w:tab w:val="left" w:pos="0"/>
              </w:tabs>
              <w:spacing w:line="276" w:lineRule="auto"/>
              <w:jc w:val="both"/>
            </w:pPr>
            <w:r>
              <w:t>HS cả lớp quan sát, lắng nghe và nhận xét.</w:t>
            </w:r>
          </w:p>
          <w:p w:rsidR="0066152E" w:rsidRDefault="00BC5B7E">
            <w:pPr>
              <w:tabs>
                <w:tab w:val="left" w:pos="0"/>
              </w:tabs>
              <w:spacing w:line="276" w:lineRule="auto"/>
              <w:rPr>
                <w:b/>
              </w:rPr>
            </w:pPr>
            <w:r>
              <w:rPr>
                <w:b/>
              </w:rPr>
              <w:t>- Bước 4: Kết luận, nhận định</w:t>
            </w:r>
          </w:p>
          <w:p w:rsidR="0066152E" w:rsidRDefault="00BC5B7E">
            <w:pPr>
              <w:tabs>
                <w:tab w:val="left" w:pos="0"/>
              </w:tabs>
              <w:spacing w:line="276" w:lineRule="auto"/>
            </w:pPr>
            <w:r>
              <w:t>GV nhận xét, rút kinh nghiệm.</w:t>
            </w:r>
          </w:p>
          <w:p w:rsidR="0066152E" w:rsidRDefault="00BC5B7E">
            <w:pPr>
              <w:tabs>
                <w:tab w:val="left" w:pos="0"/>
              </w:tabs>
              <w:spacing w:line="276" w:lineRule="auto"/>
            </w:pPr>
            <w:r>
              <w:t>HS chú ý lắng nghe và ghi bài.</w:t>
            </w:r>
          </w:p>
          <w:p w:rsidR="0066152E" w:rsidRDefault="00BC5B7E">
            <w:pPr>
              <w:tabs>
                <w:tab w:val="left" w:pos="0"/>
              </w:tabs>
              <w:spacing w:line="276" w:lineRule="auto"/>
              <w:rPr>
                <w:b/>
              </w:rPr>
            </w:pPr>
            <w:r>
              <w:rPr>
                <w:b/>
              </w:rPr>
              <w:t>HĐ3</w:t>
            </w:r>
          </w:p>
          <w:p w:rsidR="0066152E" w:rsidRDefault="00BC5B7E">
            <w:pPr>
              <w:tabs>
                <w:tab w:val="left" w:pos="0"/>
              </w:tabs>
              <w:spacing w:line="276" w:lineRule="auto"/>
              <w:rPr>
                <w:b/>
              </w:rPr>
            </w:pPr>
            <w:r>
              <w:rPr>
                <w:b/>
              </w:rPr>
              <w:t>- Bước 1: Chuyển giao nhiệm vụ</w:t>
            </w:r>
          </w:p>
          <w:p w:rsidR="0066152E" w:rsidRDefault="00BC5B7E">
            <w:pPr>
              <w:tabs>
                <w:tab w:val="left" w:pos="0"/>
              </w:tabs>
              <w:spacing w:line="276" w:lineRule="auto"/>
            </w:pPr>
            <w:r>
              <w:t>YC HS hoạt động nhóm làm luyện tập 2.</w:t>
            </w:r>
          </w:p>
          <w:p w:rsidR="0066152E" w:rsidRDefault="00BC5B7E">
            <w:pPr>
              <w:tabs>
                <w:tab w:val="left" w:pos="0"/>
              </w:tabs>
              <w:spacing w:line="276" w:lineRule="auto"/>
              <w:rPr>
                <w:b/>
              </w:rPr>
            </w:pPr>
            <w:r>
              <w:rPr>
                <w:b/>
              </w:rPr>
              <w:t>Bước 2: Thực hiện nhiệm vụ</w:t>
            </w:r>
          </w:p>
          <w:p w:rsidR="0066152E" w:rsidRDefault="00BC5B7E">
            <w:pPr>
              <w:tabs>
                <w:tab w:val="left" w:pos="0"/>
              </w:tabs>
              <w:spacing w:line="276" w:lineRule="auto"/>
            </w:pPr>
            <w:r>
              <w:t>HS quan sát và chú ý lắng nghe, thảo luận nhóm hoàn thành yêucầu.</w:t>
            </w:r>
          </w:p>
          <w:p w:rsidR="0066152E" w:rsidRDefault="00BC5B7E">
            <w:pPr>
              <w:tabs>
                <w:tab w:val="left" w:pos="0"/>
              </w:tabs>
              <w:spacing w:line="276" w:lineRule="auto"/>
              <w:rPr>
                <w:b/>
              </w:rPr>
            </w:pPr>
            <w:r>
              <w:rPr>
                <w:b/>
              </w:rPr>
              <w:t>- Bước 3: Báo cáo, thảo luận</w:t>
            </w:r>
          </w:p>
          <w:p w:rsidR="0066152E" w:rsidRDefault="00BC5B7E">
            <w:pPr>
              <w:tabs>
                <w:tab w:val="left" w:pos="0"/>
              </w:tabs>
              <w:spacing w:line="276" w:lineRule="auto"/>
              <w:jc w:val="both"/>
            </w:pPr>
            <w:r>
              <w:t>GV chọn 1 nhóm hoàn thành nhiệm vụ nhanh nhất lên trình bày kết quả.</w:t>
            </w:r>
          </w:p>
          <w:p w:rsidR="0066152E" w:rsidRDefault="00BC5B7E">
            <w:pPr>
              <w:tabs>
                <w:tab w:val="left" w:pos="0"/>
              </w:tabs>
              <w:spacing w:line="276" w:lineRule="auto"/>
              <w:jc w:val="both"/>
            </w:pPr>
            <w:r>
              <w:t>HS cả lớp quan sát, lắng nghe và nhận xét.</w:t>
            </w:r>
          </w:p>
          <w:p w:rsidR="0066152E" w:rsidRDefault="00BC5B7E">
            <w:pPr>
              <w:tabs>
                <w:tab w:val="left" w:pos="0"/>
              </w:tabs>
              <w:spacing w:line="276" w:lineRule="auto"/>
              <w:rPr>
                <w:b/>
              </w:rPr>
            </w:pPr>
            <w:r>
              <w:rPr>
                <w:b/>
              </w:rPr>
              <w:t>- Bước 4: Kết luận, nhận định</w:t>
            </w:r>
          </w:p>
          <w:p w:rsidR="0066152E" w:rsidRDefault="00BC5B7E">
            <w:pPr>
              <w:tabs>
                <w:tab w:val="left" w:pos="0"/>
              </w:tabs>
              <w:spacing w:line="276" w:lineRule="auto"/>
            </w:pPr>
            <w:r>
              <w:t>GV nhận xét, rút kinh nghiệm.</w:t>
            </w:r>
          </w:p>
          <w:p w:rsidR="0066152E" w:rsidRDefault="00BC5B7E">
            <w:pPr>
              <w:tabs>
                <w:tab w:val="left" w:pos="0"/>
              </w:tabs>
              <w:spacing w:line="276" w:lineRule="auto"/>
            </w:pPr>
            <w:r>
              <w:t>HS chú ý lắng nghe và ghi bài.</w:t>
            </w:r>
          </w:p>
          <w:p w:rsidR="0066152E" w:rsidRDefault="0066152E">
            <w:pPr>
              <w:tabs>
                <w:tab w:val="left" w:pos="0"/>
              </w:tabs>
              <w:spacing w:line="276" w:lineRule="auto"/>
            </w:pPr>
          </w:p>
        </w:tc>
        <w:tc>
          <w:tcPr>
            <w:tcW w:w="4110" w:type="dxa"/>
          </w:tcPr>
          <w:p w:rsidR="0066152E" w:rsidRDefault="00BC5B7E">
            <w:pPr>
              <w:tabs>
                <w:tab w:val="left" w:pos="0"/>
              </w:tabs>
              <w:spacing w:line="276" w:lineRule="auto"/>
              <w:rPr>
                <w:i/>
              </w:rPr>
            </w:pPr>
            <w:r>
              <w:rPr>
                <w:i/>
              </w:rPr>
              <w:lastRenderedPageBreak/>
              <w:t>Luyện tập 1</w:t>
            </w:r>
            <w:r>
              <w:rPr>
                <w:noProof/>
              </w:rPr>
              <mc:AlternateContent>
                <mc:Choice Requires="wpg">
                  <w:drawing>
                    <wp:anchor distT="0" distB="0" distL="114300" distR="114300" simplePos="0" relativeHeight="251653120" behindDoc="0" locked="0" layoutInCell="1" hidden="0" allowOverlap="1">
                      <wp:simplePos x="0" y="0"/>
                      <wp:positionH relativeFrom="column">
                        <wp:posOffset>165100</wp:posOffset>
                      </wp:positionH>
                      <wp:positionV relativeFrom="paragraph">
                        <wp:posOffset>317500</wp:posOffset>
                      </wp:positionV>
                      <wp:extent cx="2286000" cy="1181100"/>
                      <wp:effectExtent l="0" t="0" r="0" b="0"/>
                      <wp:wrapNone/>
                      <wp:docPr id="10" name="Group 10"/>
                      <wp:cNvGraphicFramePr/>
                      <a:graphic xmlns:a="http://schemas.openxmlformats.org/drawingml/2006/main">
                        <a:graphicData uri="http://schemas.microsoft.com/office/word/2010/wordprocessingGroup">
                          <wpg:wgp>
                            <wpg:cNvGrpSpPr/>
                            <wpg:grpSpPr>
                              <a:xfrm>
                                <a:off x="0" y="0"/>
                                <a:ext cx="2286000" cy="1181100"/>
                                <a:chOff x="4203000" y="3189450"/>
                                <a:chExt cx="2286000" cy="1181100"/>
                              </a:xfrm>
                            </wpg:grpSpPr>
                            <wpg:grpSp>
                              <wpg:cNvPr id="22" name="Group 22"/>
                              <wpg:cNvGrpSpPr/>
                              <wpg:grpSpPr>
                                <a:xfrm>
                                  <a:off x="4203000" y="3189450"/>
                                  <a:ext cx="2286000" cy="1181100"/>
                                  <a:chOff x="0" y="0"/>
                                  <a:chExt cx="2286000" cy="1181100"/>
                                </a:xfrm>
                              </wpg:grpSpPr>
                              <wps:wsp>
                                <wps:cNvPr id="23" name="Rectangle 23"/>
                                <wps:cNvSpPr/>
                                <wps:spPr>
                                  <a:xfrm>
                                    <a:off x="0" y="0"/>
                                    <a:ext cx="2286000" cy="1181100"/>
                                  </a:xfrm>
                                  <a:prstGeom prst="rect">
                                    <a:avLst/>
                                  </a:prstGeom>
                                  <a:noFill/>
                                  <a:ln>
                                    <a:noFill/>
                                  </a:ln>
                                </wps:spPr>
                                <wps:txbx>
                                  <w:txbxContent>
                                    <w:p w:rsidR="0066152E" w:rsidRDefault="0066152E">
                                      <w:pPr>
                                        <w:textDirection w:val="btLr"/>
                                      </w:pPr>
                                    </w:p>
                                  </w:txbxContent>
                                </wps:txbx>
                                <wps:bodyPr spcFirstLastPara="1" wrap="square" lIns="91425" tIns="91425" rIns="91425" bIns="91425" anchor="ctr" anchorCtr="0">
                                  <a:noAutofit/>
                                </wps:bodyPr>
                              </wps:wsp>
                              <wps:wsp>
                                <wps:cNvPr id="25" name="Freeform 25"/>
                                <wps:cNvSpPr/>
                                <wps:spPr>
                                  <a:xfrm>
                                    <a:off x="0" y="0"/>
                                    <a:ext cx="2286000" cy="1181100"/>
                                  </a:xfrm>
                                  <a:custGeom>
                                    <a:avLst/>
                                    <a:gdLst/>
                                    <a:ahLst/>
                                    <a:cxnLst/>
                                    <a:rect l="l" t="t" r="r" b="b"/>
                                    <a:pathLst>
                                      <a:path w="2286000" h="1181100" extrusionOk="0">
                                        <a:moveTo>
                                          <a:pt x="0" y="295275"/>
                                        </a:moveTo>
                                        <a:lnTo>
                                          <a:pt x="571500" y="295275"/>
                                        </a:lnTo>
                                        <a:lnTo>
                                          <a:pt x="571500" y="1181100"/>
                                        </a:lnTo>
                                        <a:lnTo>
                                          <a:pt x="1714500" y="1181100"/>
                                        </a:lnTo>
                                        <a:lnTo>
                                          <a:pt x="1714500" y="295275"/>
                                        </a:lnTo>
                                        <a:lnTo>
                                          <a:pt x="2286000" y="295275"/>
                                        </a:lnTo>
                                        <a:lnTo>
                                          <a:pt x="1143000" y="0"/>
                                        </a:lnTo>
                                        <a:close/>
                                      </a:path>
                                    </a:pathLst>
                                  </a:custGeom>
                                  <a:solidFill>
                                    <a:srgbClr val="FFFF66"/>
                                  </a:solidFill>
                                  <a:ln w="12700" cap="flat" cmpd="sng">
                                    <a:solidFill>
                                      <a:srgbClr val="F79646"/>
                                    </a:solidFill>
                                    <a:prstDash val="solid"/>
                                    <a:miter lim="8000"/>
                                    <a:headEnd type="none" w="sm" len="sm"/>
                                    <a:tailEnd type="none" w="sm" len="sm"/>
                                  </a:ln>
                                </wps:spPr>
                                <wps:bodyPr spcFirstLastPara="1" wrap="square" lIns="91425" tIns="91425" rIns="91425" bIns="91425" anchor="ctr" anchorCtr="0">
                                  <a:noAutofit/>
                                </wps:bodyPr>
                              </wps:wsp>
                              <wps:wsp>
                                <wps:cNvPr id="26" name="Freeform 26"/>
                                <wps:cNvSpPr/>
                                <wps:spPr>
                                  <a:xfrm>
                                    <a:off x="595205" y="304800"/>
                                    <a:ext cx="1095588" cy="771500"/>
                                  </a:xfrm>
                                  <a:custGeom>
                                    <a:avLst/>
                                    <a:gdLst/>
                                    <a:ahLst/>
                                    <a:cxnLst/>
                                    <a:rect l="l" t="t" r="r" b="b"/>
                                    <a:pathLst>
                                      <a:path w="1095588" h="771500" extrusionOk="0">
                                        <a:moveTo>
                                          <a:pt x="0" y="0"/>
                                        </a:moveTo>
                                        <a:lnTo>
                                          <a:pt x="0" y="771500"/>
                                        </a:lnTo>
                                        <a:lnTo>
                                          <a:pt x="1095588" y="771500"/>
                                        </a:lnTo>
                                        <a:lnTo>
                                          <a:pt x="1095588" y="0"/>
                                        </a:lnTo>
                                        <a:close/>
                                      </a:path>
                                    </a:pathLst>
                                  </a:custGeom>
                                  <a:solidFill>
                                    <a:srgbClr val="FFFF66"/>
                                  </a:solidFill>
                                  <a:ln>
                                    <a:noFill/>
                                  </a:ln>
                                </wps:spPr>
                                <wps:txbx>
                                  <w:txbxContent>
                                    <w:p w:rsidR="0066152E" w:rsidRDefault="00BC5B7E">
                                      <w:pPr>
                                        <w:jc w:val="both"/>
                                        <w:textDirection w:val="btLr"/>
                                      </w:pPr>
                                      <w:r>
                                        <w:rPr>
                                          <w:color w:val="000000"/>
                                        </w:rPr>
                                        <w:t>Số nguyên tố 2, 3, 5, 7, 9,11</w:t>
                                      </w:r>
                                    </w:p>
                                  </w:txbxContent>
                                </wps:txbx>
                                <wps:bodyPr spcFirstLastPara="1" wrap="square" lIns="88900" tIns="38100" rIns="88900" bIns="381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165100</wp:posOffset>
                      </wp:positionH>
                      <wp:positionV relativeFrom="paragraph">
                        <wp:posOffset>317500</wp:posOffset>
                      </wp:positionV>
                      <wp:extent cx="2286000" cy="1181100"/>
                      <wp:effectExtent b="0" l="0" r="0" t="0"/>
                      <wp:wrapNone/>
                      <wp:docPr id="10" name="image485.png"/>
                      <a:graphic>
                        <a:graphicData uri="http://schemas.openxmlformats.org/drawingml/2006/picture">
                          <pic:pic>
                            <pic:nvPicPr>
                              <pic:cNvPr id="0" name="image485.png"/>
                              <pic:cNvPicPr preferRelativeResize="0"/>
                            </pic:nvPicPr>
                            <pic:blipFill>
                              <a:blip r:embed="rId842"/>
                              <a:srcRect/>
                              <a:stretch>
                                <a:fillRect/>
                              </a:stretch>
                            </pic:blipFill>
                            <pic:spPr>
                              <a:xfrm>
                                <a:off x="0" y="0"/>
                                <a:ext cx="2286000" cy="1181100"/>
                              </a:xfrm>
                              <a:prstGeom prst="rect"/>
                              <a:ln/>
                            </pic:spPr>
                          </pic:pic>
                        </a:graphicData>
                      </a:graphic>
                    </wp:anchor>
                  </w:drawing>
                </mc:Fallback>
              </mc:AlternateContent>
            </w:r>
          </w:p>
          <w:p w:rsidR="0066152E" w:rsidRDefault="0066152E">
            <w:pPr>
              <w:tabs>
                <w:tab w:val="left" w:pos="0"/>
              </w:tabs>
              <w:spacing w:line="276" w:lineRule="auto"/>
              <w:rPr>
                <w:i/>
              </w:rPr>
            </w:pPr>
          </w:p>
          <w:p w:rsidR="0066152E" w:rsidRDefault="0066152E">
            <w:pPr>
              <w:tabs>
                <w:tab w:val="left" w:pos="0"/>
              </w:tabs>
              <w:spacing w:line="276" w:lineRule="auto"/>
              <w:rPr>
                <w:i/>
              </w:rPr>
            </w:pPr>
          </w:p>
          <w:p w:rsidR="0066152E" w:rsidRDefault="0066152E">
            <w:pPr>
              <w:tabs>
                <w:tab w:val="left" w:pos="0"/>
              </w:tabs>
              <w:spacing w:line="276" w:lineRule="auto"/>
              <w:rPr>
                <w:i/>
              </w:rPr>
            </w:pPr>
          </w:p>
          <w:p w:rsidR="0066152E" w:rsidRDefault="00BC5B7E">
            <w:pPr>
              <w:tabs>
                <w:tab w:val="left" w:pos="0"/>
              </w:tabs>
              <w:spacing w:line="276" w:lineRule="auto"/>
              <w:rPr>
                <w:i/>
              </w:rPr>
            </w:pPr>
            <w:r>
              <w:rPr>
                <w:noProof/>
              </w:rPr>
              <mc:AlternateContent>
                <mc:Choice Requires="wpg">
                  <w:drawing>
                    <wp:anchor distT="0" distB="0" distL="114300" distR="114300" simplePos="0" relativeHeight="251654144" behindDoc="0" locked="0" layoutInCell="1" hidden="0" allowOverlap="1">
                      <wp:simplePos x="0" y="0"/>
                      <wp:positionH relativeFrom="column">
                        <wp:posOffset>165100</wp:posOffset>
                      </wp:positionH>
                      <wp:positionV relativeFrom="paragraph">
                        <wp:posOffset>279400</wp:posOffset>
                      </wp:positionV>
                      <wp:extent cx="2294890" cy="1171575"/>
                      <wp:effectExtent l="0" t="0" r="0" b="0"/>
                      <wp:wrapNone/>
                      <wp:docPr id="2" name="Group 2"/>
                      <wp:cNvGraphicFramePr/>
                      <a:graphic xmlns:a="http://schemas.openxmlformats.org/drawingml/2006/main">
                        <a:graphicData uri="http://schemas.microsoft.com/office/word/2010/wordprocessingGroup">
                          <wpg:wgp>
                            <wpg:cNvGrpSpPr/>
                            <wpg:grpSpPr>
                              <a:xfrm>
                                <a:off x="0" y="0"/>
                                <a:ext cx="2294890" cy="1171575"/>
                                <a:chOff x="4198555" y="3194213"/>
                                <a:chExt cx="2294890" cy="1171575"/>
                              </a:xfrm>
                            </wpg:grpSpPr>
                            <wpg:grpSp>
                              <wpg:cNvPr id="35" name="Group 3"/>
                              <wpg:cNvGrpSpPr/>
                              <wpg:grpSpPr>
                                <a:xfrm>
                                  <a:off x="4198555" y="3194213"/>
                                  <a:ext cx="2294890" cy="1171575"/>
                                  <a:chOff x="0" y="0"/>
                                  <a:chExt cx="2294890" cy="1171575"/>
                                </a:xfrm>
                              </wpg:grpSpPr>
                              <wps:wsp>
                                <wps:cNvPr id="36" name="Rectangle 6"/>
                                <wps:cNvSpPr/>
                                <wps:spPr>
                                  <a:xfrm>
                                    <a:off x="0" y="0"/>
                                    <a:ext cx="2294875" cy="1171575"/>
                                  </a:xfrm>
                                  <a:prstGeom prst="rect">
                                    <a:avLst/>
                                  </a:prstGeom>
                                  <a:noFill/>
                                  <a:ln>
                                    <a:noFill/>
                                  </a:ln>
                                </wps:spPr>
                                <wps:txbx>
                                  <w:txbxContent>
                                    <w:p w:rsidR="0066152E" w:rsidRDefault="0066152E">
                                      <w:pPr>
                                        <w:textDirection w:val="btLr"/>
                                      </w:pPr>
                                    </w:p>
                                  </w:txbxContent>
                                </wps:txbx>
                                <wps:bodyPr spcFirstLastPara="1" wrap="square" lIns="91425" tIns="91425" rIns="91425" bIns="91425" anchor="ctr" anchorCtr="0">
                                  <a:noAutofit/>
                                </wps:bodyPr>
                              </wps:wsp>
                              <wps:wsp>
                                <wps:cNvPr id="37" name="Freeform 8"/>
                                <wps:cNvSpPr/>
                                <wps:spPr>
                                  <a:xfrm>
                                    <a:off x="0" y="0"/>
                                    <a:ext cx="2294890" cy="1171575"/>
                                  </a:xfrm>
                                  <a:custGeom>
                                    <a:avLst/>
                                    <a:gdLst/>
                                    <a:ahLst/>
                                    <a:cxnLst/>
                                    <a:rect l="l" t="t" r="r" b="b"/>
                                    <a:pathLst>
                                      <a:path w="2294890" h="1171575" extrusionOk="0">
                                        <a:moveTo>
                                          <a:pt x="0" y="292893"/>
                                        </a:moveTo>
                                        <a:lnTo>
                                          <a:pt x="573722" y="292893"/>
                                        </a:lnTo>
                                        <a:lnTo>
                                          <a:pt x="573722" y="1171575"/>
                                        </a:lnTo>
                                        <a:lnTo>
                                          <a:pt x="1721167" y="1171575"/>
                                        </a:lnTo>
                                        <a:lnTo>
                                          <a:pt x="1721167" y="292893"/>
                                        </a:lnTo>
                                        <a:lnTo>
                                          <a:pt x="2294890" y="292893"/>
                                        </a:lnTo>
                                        <a:lnTo>
                                          <a:pt x="1147445" y="0"/>
                                        </a:lnTo>
                                        <a:close/>
                                      </a:path>
                                    </a:pathLst>
                                  </a:custGeom>
                                  <a:solidFill>
                                    <a:srgbClr val="FF66FF"/>
                                  </a:solidFill>
                                  <a:ln w="12700" cap="flat" cmpd="sng">
                                    <a:solidFill>
                                      <a:srgbClr val="F79646"/>
                                    </a:solidFill>
                                    <a:prstDash val="solid"/>
                                    <a:miter lim="8000"/>
                                    <a:headEnd type="none" w="sm" len="sm"/>
                                    <a:tailEnd type="none" w="sm" len="sm"/>
                                  </a:ln>
                                </wps:spPr>
                                <wps:bodyPr spcFirstLastPara="1" wrap="square" lIns="91425" tIns="91425" rIns="91425" bIns="91425" anchor="ctr" anchorCtr="0">
                                  <a:noAutofit/>
                                </wps:bodyPr>
                              </wps:wsp>
                              <wps:wsp>
                                <wps:cNvPr id="38" name="Freeform 9"/>
                                <wps:cNvSpPr/>
                                <wps:spPr>
                                  <a:xfrm>
                                    <a:off x="655682" y="381024"/>
                                    <a:ext cx="965263" cy="666742"/>
                                  </a:xfrm>
                                  <a:custGeom>
                                    <a:avLst/>
                                    <a:gdLst/>
                                    <a:ahLst/>
                                    <a:cxnLst/>
                                    <a:rect l="l" t="t" r="r" b="b"/>
                                    <a:pathLst>
                                      <a:path w="965263" h="666742" extrusionOk="0">
                                        <a:moveTo>
                                          <a:pt x="0" y="0"/>
                                        </a:moveTo>
                                        <a:lnTo>
                                          <a:pt x="0" y="666742"/>
                                        </a:lnTo>
                                        <a:lnTo>
                                          <a:pt x="965263" y="666742"/>
                                        </a:lnTo>
                                        <a:lnTo>
                                          <a:pt x="965263" y="0"/>
                                        </a:lnTo>
                                        <a:close/>
                                      </a:path>
                                    </a:pathLst>
                                  </a:custGeom>
                                  <a:solidFill>
                                    <a:srgbClr val="FF66FF"/>
                                  </a:solidFill>
                                  <a:ln>
                                    <a:noFill/>
                                  </a:ln>
                                </wps:spPr>
                                <wps:txbx>
                                  <w:txbxContent>
                                    <w:p w:rsidR="0066152E" w:rsidRDefault="00BC5B7E">
                                      <w:pPr>
                                        <w:jc w:val="both"/>
                                        <w:textDirection w:val="btLr"/>
                                      </w:pPr>
                                      <w:r>
                                        <w:rPr>
                                          <w:color w:val="000000"/>
                                        </w:rPr>
                                        <w:t>Hợp số 4, 6, 8, 9, 10</w:t>
                                      </w:r>
                                    </w:p>
                                    <w:p w:rsidR="0066152E" w:rsidRDefault="0066152E">
                                      <w:pPr>
                                        <w:jc w:val="both"/>
                                        <w:textDirection w:val="btLr"/>
                                      </w:pPr>
                                    </w:p>
                                    <w:p w:rsidR="0066152E" w:rsidRDefault="0066152E">
                                      <w:pPr>
                                        <w:jc w:val="both"/>
                                        <w:textDirection w:val="btLr"/>
                                      </w:pPr>
                                    </w:p>
                                    <w:p w:rsidR="0066152E" w:rsidRDefault="0066152E">
                                      <w:pPr>
                                        <w:jc w:val="both"/>
                                        <w:textDirection w:val="btLr"/>
                                      </w:pPr>
                                    </w:p>
                                    <w:p w:rsidR="0066152E" w:rsidRDefault="0066152E">
                                      <w:pPr>
                                        <w:jc w:val="both"/>
                                        <w:textDirection w:val="btLr"/>
                                      </w:pPr>
                                    </w:p>
                                    <w:p w:rsidR="0066152E" w:rsidRDefault="0066152E">
                                      <w:pPr>
                                        <w:jc w:val="both"/>
                                        <w:textDirection w:val="btLr"/>
                                      </w:pPr>
                                    </w:p>
                                    <w:p w:rsidR="0066152E" w:rsidRDefault="0066152E">
                                      <w:pPr>
                                        <w:jc w:val="both"/>
                                        <w:textDirection w:val="btLr"/>
                                      </w:pPr>
                                    </w:p>
                                    <w:p w:rsidR="0066152E" w:rsidRDefault="0066152E">
                                      <w:pPr>
                                        <w:jc w:val="both"/>
                                        <w:textDirection w:val="btLr"/>
                                      </w:pPr>
                                    </w:p>
                                    <w:p w:rsidR="0066152E" w:rsidRDefault="00BC5B7E">
                                      <w:pPr>
                                        <w:jc w:val="both"/>
                                        <w:textDirection w:val="btLr"/>
                                      </w:pPr>
                                      <w:r>
                                        <w:rPr>
                                          <w:color w:val="000000"/>
                                        </w:rPr>
                                        <w:t>Luyê</w:t>
                                      </w:r>
                                    </w:p>
                                  </w:txbxContent>
                                </wps:txbx>
                                <wps:bodyPr spcFirstLastPara="1" wrap="square" lIns="88900" tIns="38100" rIns="88900" bIns="381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165100</wp:posOffset>
                      </wp:positionH>
                      <wp:positionV relativeFrom="paragraph">
                        <wp:posOffset>279400</wp:posOffset>
                      </wp:positionV>
                      <wp:extent cx="2294890" cy="1171575"/>
                      <wp:effectExtent b="0" l="0" r="0" t="0"/>
                      <wp:wrapNone/>
                      <wp:docPr id="25" name="image500.png"/>
                      <a:graphic>
                        <a:graphicData uri="http://schemas.openxmlformats.org/drawingml/2006/picture">
                          <pic:pic>
                            <pic:nvPicPr>
                              <pic:cNvPr id="0" name="image500.png"/>
                              <pic:cNvPicPr preferRelativeResize="0"/>
                            </pic:nvPicPr>
                            <pic:blipFill>
                              <a:blip r:embed="rId843"/>
                              <a:srcRect/>
                              <a:stretch>
                                <a:fillRect/>
                              </a:stretch>
                            </pic:blipFill>
                            <pic:spPr>
                              <a:xfrm>
                                <a:off x="0" y="0"/>
                                <a:ext cx="2294890" cy="1171575"/>
                              </a:xfrm>
                              <a:prstGeom prst="rect"/>
                              <a:ln/>
                            </pic:spPr>
                          </pic:pic>
                        </a:graphicData>
                      </a:graphic>
                    </wp:anchor>
                  </w:drawing>
                </mc:Fallback>
              </mc:AlternateContent>
            </w:r>
          </w:p>
          <w:p w:rsidR="0066152E" w:rsidRDefault="0066152E">
            <w:pPr>
              <w:tabs>
                <w:tab w:val="left" w:pos="0"/>
              </w:tabs>
              <w:spacing w:line="276" w:lineRule="auto"/>
              <w:rPr>
                <w:i/>
              </w:rPr>
            </w:pPr>
          </w:p>
          <w:p w:rsidR="0066152E" w:rsidRDefault="0066152E">
            <w:pPr>
              <w:tabs>
                <w:tab w:val="left" w:pos="0"/>
              </w:tabs>
              <w:spacing w:line="276" w:lineRule="auto"/>
              <w:rPr>
                <w:i/>
              </w:rPr>
            </w:pPr>
          </w:p>
          <w:p w:rsidR="0066152E" w:rsidRDefault="0066152E">
            <w:pPr>
              <w:tabs>
                <w:tab w:val="left" w:pos="0"/>
              </w:tabs>
              <w:spacing w:line="276" w:lineRule="auto"/>
              <w:rPr>
                <w:i/>
              </w:rPr>
            </w:pPr>
          </w:p>
          <w:p w:rsidR="0066152E" w:rsidRDefault="0066152E">
            <w:pPr>
              <w:tabs>
                <w:tab w:val="left" w:pos="0"/>
              </w:tabs>
              <w:spacing w:line="276" w:lineRule="auto"/>
              <w:rPr>
                <w:i/>
              </w:rPr>
            </w:pPr>
          </w:p>
          <w:p w:rsidR="0066152E" w:rsidRDefault="0066152E">
            <w:pPr>
              <w:tabs>
                <w:tab w:val="left" w:pos="0"/>
              </w:tabs>
              <w:spacing w:line="276" w:lineRule="auto"/>
              <w:rPr>
                <w:i/>
              </w:rPr>
            </w:pPr>
          </w:p>
          <w:p w:rsidR="0066152E" w:rsidRDefault="0066152E">
            <w:pPr>
              <w:tabs>
                <w:tab w:val="left" w:pos="0"/>
              </w:tabs>
              <w:spacing w:line="276" w:lineRule="auto"/>
              <w:rPr>
                <w:i/>
              </w:rPr>
            </w:pPr>
          </w:p>
          <w:p w:rsidR="0066152E" w:rsidRDefault="00BC5B7E">
            <w:pPr>
              <w:tabs>
                <w:tab w:val="left" w:pos="0"/>
              </w:tabs>
              <w:spacing w:line="276" w:lineRule="auto"/>
              <w:rPr>
                <w:i/>
              </w:rPr>
            </w:pPr>
            <w:r>
              <w:rPr>
                <w:i/>
              </w:rPr>
              <w:t>Ví dụ 1</w:t>
            </w:r>
          </w:p>
          <w:p w:rsidR="0066152E" w:rsidRDefault="00BC5B7E">
            <w:pPr>
              <w:tabs>
                <w:tab w:val="left" w:pos="0"/>
              </w:tabs>
              <w:spacing w:line="276" w:lineRule="auto"/>
            </w:pPr>
            <w:r>
              <w:t xml:space="preserve">a, Số 1975 có ước là 1, 5,1975 </w:t>
            </w:r>
            <w:r>
              <w:lastRenderedPageBreak/>
              <w:t>nên nó là hợp số.</w:t>
            </w:r>
          </w:p>
          <w:p w:rsidR="0066152E" w:rsidRDefault="00BC5B7E">
            <w:pPr>
              <w:tabs>
                <w:tab w:val="left" w:pos="0"/>
              </w:tabs>
              <w:spacing w:line="276" w:lineRule="auto"/>
            </w:pPr>
            <w:r>
              <w:t>b, Số 17 chỉ có ước là 1 và chính nó nên nó là số nguyên tố.</w:t>
            </w:r>
          </w:p>
          <w:p w:rsidR="0066152E" w:rsidRDefault="0066152E">
            <w:pPr>
              <w:tabs>
                <w:tab w:val="left" w:pos="0"/>
              </w:tabs>
              <w:spacing w:line="276" w:lineRule="auto"/>
              <w:rPr>
                <w:i/>
              </w:rPr>
            </w:pPr>
          </w:p>
          <w:p w:rsidR="0066152E" w:rsidRDefault="0066152E">
            <w:pPr>
              <w:tabs>
                <w:tab w:val="left" w:pos="0"/>
              </w:tabs>
              <w:spacing w:line="276" w:lineRule="auto"/>
              <w:rPr>
                <w:i/>
              </w:rPr>
            </w:pPr>
          </w:p>
          <w:p w:rsidR="0066152E" w:rsidRDefault="00BC5B7E">
            <w:pPr>
              <w:tabs>
                <w:tab w:val="left" w:pos="0"/>
              </w:tabs>
              <w:spacing w:line="276" w:lineRule="auto"/>
              <w:rPr>
                <w:i/>
              </w:rPr>
            </w:pPr>
            <w:r>
              <w:rPr>
                <w:i/>
              </w:rPr>
              <w:t>Lưu ý: Để khẳng định một số là hợp số, ta thường sử dụng các dấu hiệu chia hết để tìm ra một ước khác 1 và chính nó,</w:t>
            </w: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BC5B7E">
            <w:pPr>
              <w:spacing w:line="276" w:lineRule="auto"/>
              <w:rPr>
                <w:i/>
              </w:rPr>
            </w:pPr>
            <w:r>
              <w:rPr>
                <w:i/>
              </w:rPr>
              <w:t>Luyện tập 2</w:t>
            </w:r>
          </w:p>
          <w:p w:rsidR="0066152E" w:rsidRDefault="00BC5B7E">
            <w:pPr>
              <w:spacing w:line="276" w:lineRule="auto"/>
            </w:pPr>
            <w:r>
              <w:t>a, Số 1930 là hợp số vì nó có ước là 1, 2, 5....</w:t>
            </w:r>
          </w:p>
          <w:p w:rsidR="0066152E" w:rsidRDefault="00BC5B7E">
            <w:pPr>
              <w:spacing w:line="276" w:lineRule="auto"/>
              <w:rPr>
                <w:i/>
              </w:rPr>
            </w:pPr>
            <w:r>
              <w:t>b, Số 23 là số nguyên tố vì chỉ có ước là 1 và 23,</w:t>
            </w:r>
          </w:p>
        </w:tc>
      </w:tr>
    </w:tbl>
    <w:p w:rsidR="0066152E" w:rsidRDefault="00BC5B7E">
      <w:pPr>
        <w:pBdr>
          <w:top w:val="nil"/>
          <w:left w:val="nil"/>
          <w:bottom w:val="nil"/>
          <w:right w:val="nil"/>
          <w:between w:val="nil"/>
        </w:pBdr>
        <w:tabs>
          <w:tab w:val="left" w:pos="0"/>
        </w:tabs>
        <w:spacing w:line="276" w:lineRule="auto"/>
        <w:rPr>
          <w:b/>
          <w:color w:val="000000"/>
        </w:rPr>
      </w:pPr>
      <w:r>
        <w:rPr>
          <w:b/>
          <w:color w:val="000000"/>
        </w:rPr>
        <w:lastRenderedPageBreak/>
        <w:t>Hoạt động 4: Vận dụng(5 phút)</w:t>
      </w:r>
    </w:p>
    <w:p w:rsidR="0066152E" w:rsidRDefault="00BC5B7E">
      <w:pPr>
        <w:pBdr>
          <w:top w:val="nil"/>
          <w:left w:val="nil"/>
          <w:bottom w:val="nil"/>
          <w:right w:val="nil"/>
          <w:between w:val="nil"/>
        </w:pBdr>
        <w:tabs>
          <w:tab w:val="left" w:pos="0"/>
        </w:tabs>
        <w:spacing w:line="276" w:lineRule="auto"/>
        <w:rPr>
          <w:color w:val="000000"/>
        </w:rPr>
      </w:pPr>
      <w:r>
        <w:rPr>
          <w:b/>
          <w:color w:val="000000"/>
        </w:rPr>
        <w:t>a</w:t>
      </w:r>
      <w:r>
        <w:rPr>
          <w:b/>
          <w:i/>
          <w:color w:val="000000"/>
        </w:rPr>
        <w:t>) Mục tiêu:</w:t>
      </w:r>
      <w:r>
        <w:rPr>
          <w:color w:val="000000"/>
        </w:rPr>
        <w:t xml:space="preserve"> Củng cố các kiến thức về số nguyên tố, hợp số.</w:t>
      </w:r>
    </w:p>
    <w:p w:rsidR="0066152E" w:rsidRDefault="00BC5B7E">
      <w:pPr>
        <w:tabs>
          <w:tab w:val="left" w:pos="0"/>
        </w:tabs>
        <w:spacing w:line="276" w:lineRule="auto"/>
      </w:pPr>
      <w:r>
        <w:rPr>
          <w:b/>
          <w:i/>
        </w:rPr>
        <w:t>b) Nội dung:</w:t>
      </w:r>
      <w:r>
        <w:t>Học sinh hoàn thành thử thách nhỏ và BT 2.20.</w:t>
      </w:r>
    </w:p>
    <w:p w:rsidR="0066152E" w:rsidRDefault="00BC5B7E">
      <w:pPr>
        <w:pBdr>
          <w:top w:val="nil"/>
          <w:left w:val="nil"/>
          <w:bottom w:val="nil"/>
          <w:right w:val="nil"/>
          <w:between w:val="nil"/>
        </w:pBdr>
        <w:tabs>
          <w:tab w:val="center" w:pos="4320"/>
          <w:tab w:val="right" w:pos="8640"/>
          <w:tab w:val="left" w:pos="0"/>
        </w:tabs>
        <w:spacing w:line="276" w:lineRule="auto"/>
        <w:rPr>
          <w:b/>
          <w:color w:val="000000"/>
        </w:rPr>
      </w:pPr>
      <w:r>
        <w:rPr>
          <w:b/>
          <w:i/>
          <w:color w:val="000000"/>
        </w:rPr>
        <w:t>c) Sản phẩm:</w:t>
      </w:r>
      <w:r>
        <w:rPr>
          <w:color w:val="000000"/>
        </w:rPr>
        <w:t>Trình bày bảng;vở…</w:t>
      </w:r>
    </w:p>
    <w:p w:rsidR="0066152E" w:rsidRDefault="00BC5B7E">
      <w:pPr>
        <w:widowControl w:val="0"/>
        <w:pBdr>
          <w:top w:val="nil"/>
          <w:left w:val="nil"/>
          <w:bottom w:val="nil"/>
          <w:right w:val="nil"/>
          <w:between w:val="nil"/>
        </w:pBdr>
        <w:tabs>
          <w:tab w:val="left" w:pos="0"/>
        </w:tabs>
        <w:spacing w:line="276" w:lineRule="auto"/>
        <w:jc w:val="both"/>
        <w:rPr>
          <w:color w:val="000000"/>
        </w:rPr>
      </w:pPr>
      <w:r>
        <w:rPr>
          <w:b/>
          <w:i/>
          <w:color w:val="000000"/>
        </w:rPr>
        <w:t>d) Tổ chức thực hiện</w:t>
      </w:r>
    </w:p>
    <w:tbl>
      <w:tblPr>
        <w:tblStyle w:val="affff1"/>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0"/>
              </w:tabs>
              <w:spacing w:line="276" w:lineRule="auto"/>
              <w:rPr>
                <w:b/>
              </w:rPr>
            </w:pPr>
            <w:r>
              <w:rPr>
                <w:b/>
              </w:rPr>
              <w:t>HOẠT ĐỘNG CỦA GV-HS</w:t>
            </w:r>
          </w:p>
        </w:tc>
        <w:tc>
          <w:tcPr>
            <w:tcW w:w="3827" w:type="dxa"/>
          </w:tcPr>
          <w:p w:rsidR="0066152E" w:rsidRDefault="00BC5B7E">
            <w:pPr>
              <w:tabs>
                <w:tab w:val="left" w:pos="0"/>
              </w:tabs>
              <w:spacing w:line="276" w:lineRule="auto"/>
              <w:rPr>
                <w:b/>
              </w:rPr>
            </w:pPr>
            <w:r>
              <w:rPr>
                <w:b/>
              </w:rPr>
              <w:t>SẢN PHẨM DỰ KIẾN</w:t>
            </w:r>
          </w:p>
        </w:tc>
      </w:tr>
      <w:tr w:rsidR="0066152E">
        <w:tc>
          <w:tcPr>
            <w:tcW w:w="5812" w:type="dxa"/>
          </w:tcPr>
          <w:p w:rsidR="0066152E" w:rsidRDefault="00BC5B7E">
            <w:pPr>
              <w:tabs>
                <w:tab w:val="left" w:pos="0"/>
              </w:tabs>
              <w:spacing w:line="276" w:lineRule="auto"/>
              <w:rPr>
                <w:b/>
              </w:rPr>
            </w:pPr>
            <w:r>
              <w:rPr>
                <w:b/>
              </w:rPr>
              <w:t>- Bước 1: Chuyển giao nhiệm vụ</w:t>
            </w:r>
          </w:p>
          <w:p w:rsidR="0066152E" w:rsidRDefault="00BC5B7E">
            <w:pPr>
              <w:tabs>
                <w:tab w:val="left" w:pos="0"/>
              </w:tabs>
              <w:spacing w:line="276" w:lineRule="auto"/>
            </w:pPr>
            <w:r>
              <w:t>YCHS làm thử thách nhỏ và  BT 2.20</w:t>
            </w:r>
          </w:p>
          <w:p w:rsidR="0066152E" w:rsidRDefault="00BC5B7E">
            <w:pPr>
              <w:tabs>
                <w:tab w:val="left" w:pos="0"/>
              </w:tabs>
              <w:spacing w:line="276" w:lineRule="auto"/>
              <w:rPr>
                <w:b/>
              </w:rPr>
            </w:pPr>
            <w:r>
              <w:rPr>
                <w:b/>
              </w:rPr>
              <w:t>-Bước 2: Thực hiện nhiệm vụ</w:t>
            </w:r>
          </w:p>
          <w:p w:rsidR="0066152E" w:rsidRDefault="00BC5B7E">
            <w:pPr>
              <w:tabs>
                <w:tab w:val="left" w:pos="0"/>
              </w:tabs>
              <w:spacing w:line="276" w:lineRule="auto"/>
            </w:pPr>
            <w:r>
              <w:t xml:space="preserve">HS quan sát và chú ý lắng nghe, thảo luận nhóm </w:t>
            </w:r>
            <w:r>
              <w:lastRenderedPageBreak/>
              <w:t>đôi hoàn thành yêucầu.</w:t>
            </w:r>
          </w:p>
          <w:p w:rsidR="0066152E" w:rsidRDefault="00BC5B7E">
            <w:pPr>
              <w:tabs>
                <w:tab w:val="left" w:pos="0"/>
              </w:tabs>
              <w:spacing w:line="276" w:lineRule="auto"/>
              <w:rPr>
                <w:b/>
              </w:rPr>
            </w:pPr>
            <w:r>
              <w:rPr>
                <w:b/>
              </w:rPr>
              <w:t>- Bước 3: Báo cáo, thảo luận</w:t>
            </w:r>
          </w:p>
          <w:p w:rsidR="0066152E" w:rsidRDefault="00BC5B7E">
            <w:pPr>
              <w:tabs>
                <w:tab w:val="left" w:pos="0"/>
              </w:tabs>
              <w:spacing w:line="276" w:lineRule="auto"/>
            </w:pPr>
            <w:r>
              <w:t>GV gọi đại diện HS trả lời, HS khác nhận xét, bổ sung.</w:t>
            </w:r>
          </w:p>
          <w:p w:rsidR="0066152E" w:rsidRDefault="00BC5B7E">
            <w:pPr>
              <w:tabs>
                <w:tab w:val="left" w:pos="0"/>
              </w:tabs>
              <w:spacing w:line="276" w:lineRule="auto"/>
              <w:rPr>
                <w:b/>
              </w:rPr>
            </w:pPr>
            <w:r>
              <w:rPr>
                <w:b/>
              </w:rPr>
              <w:t>- Bước 4: Kết luận, nhận định</w:t>
            </w:r>
          </w:p>
          <w:p w:rsidR="0066152E" w:rsidRDefault="00BC5B7E">
            <w:pPr>
              <w:tabs>
                <w:tab w:val="left" w:pos="0"/>
              </w:tabs>
              <w:spacing w:line="276" w:lineRule="auto"/>
            </w:pPr>
            <w:r>
              <w:t>GV đánh giá kết quả của HS,củng cố.</w:t>
            </w:r>
          </w:p>
        </w:tc>
        <w:tc>
          <w:tcPr>
            <w:tcW w:w="3827" w:type="dxa"/>
          </w:tcPr>
          <w:p w:rsidR="0066152E" w:rsidRDefault="00BC5B7E">
            <w:pPr>
              <w:pBdr>
                <w:top w:val="nil"/>
                <w:left w:val="nil"/>
                <w:bottom w:val="nil"/>
                <w:right w:val="nil"/>
                <w:between w:val="nil"/>
              </w:pBdr>
              <w:tabs>
                <w:tab w:val="left" w:pos="0"/>
              </w:tabs>
              <w:spacing w:line="276" w:lineRule="auto"/>
              <w:ind w:left="34"/>
              <w:rPr>
                <w:color w:val="000000"/>
                <w:u w:val="single"/>
              </w:rPr>
            </w:pPr>
            <w:r>
              <w:rPr>
                <w:i/>
                <w:color w:val="000000"/>
                <w:u w:val="single"/>
              </w:rPr>
              <w:lastRenderedPageBreak/>
              <w:t>Thử thách nhỏ</w:t>
            </w:r>
          </w:p>
          <w:p w:rsidR="0066152E" w:rsidRDefault="00BC5B7E">
            <w:pPr>
              <w:pBdr>
                <w:top w:val="nil"/>
                <w:left w:val="nil"/>
                <w:bottom w:val="nil"/>
                <w:right w:val="nil"/>
                <w:between w:val="nil"/>
              </w:pBdr>
              <w:tabs>
                <w:tab w:val="left" w:pos="0"/>
              </w:tabs>
              <w:spacing w:line="276" w:lineRule="auto"/>
              <w:ind w:left="34"/>
              <w:rPr>
                <w:color w:val="000000"/>
              </w:rPr>
            </w:pPr>
            <w:r>
              <w:rPr>
                <w:color w:val="000000"/>
              </w:rPr>
              <w:t>Có nhiều cách đi, Hà có thể đi như sau: 7-19-13-11-23-29-31-41-1-2.</w:t>
            </w:r>
          </w:p>
          <w:p w:rsidR="0066152E" w:rsidRDefault="0066152E">
            <w:pPr>
              <w:pBdr>
                <w:top w:val="nil"/>
                <w:left w:val="nil"/>
                <w:bottom w:val="nil"/>
                <w:right w:val="nil"/>
                <w:between w:val="nil"/>
              </w:pBdr>
              <w:tabs>
                <w:tab w:val="left" w:pos="0"/>
              </w:tabs>
              <w:spacing w:line="276" w:lineRule="auto"/>
              <w:ind w:left="34"/>
              <w:rPr>
                <w:color w:val="000000"/>
              </w:rPr>
            </w:pPr>
          </w:p>
          <w:p w:rsidR="0066152E" w:rsidRDefault="00BC5B7E">
            <w:pPr>
              <w:pBdr>
                <w:top w:val="nil"/>
                <w:left w:val="nil"/>
                <w:bottom w:val="nil"/>
                <w:right w:val="nil"/>
                <w:between w:val="nil"/>
              </w:pBdr>
              <w:tabs>
                <w:tab w:val="left" w:pos="0"/>
              </w:tabs>
              <w:spacing w:line="276" w:lineRule="auto"/>
              <w:ind w:left="34"/>
              <w:rPr>
                <w:i/>
                <w:color w:val="000000"/>
                <w:u w:val="single"/>
              </w:rPr>
            </w:pPr>
            <w:r>
              <w:rPr>
                <w:i/>
                <w:color w:val="000000"/>
                <w:u w:val="single"/>
              </w:rPr>
              <w:t>Bài tập 2.20</w:t>
            </w:r>
          </w:p>
          <w:p w:rsidR="0066152E" w:rsidRDefault="00BC5B7E">
            <w:pPr>
              <w:pBdr>
                <w:top w:val="nil"/>
                <w:left w:val="nil"/>
                <w:bottom w:val="nil"/>
                <w:right w:val="nil"/>
                <w:between w:val="nil"/>
              </w:pBdr>
              <w:tabs>
                <w:tab w:val="left" w:pos="0"/>
              </w:tabs>
              <w:spacing w:line="276" w:lineRule="auto"/>
              <w:ind w:left="34"/>
              <w:rPr>
                <w:color w:val="000000"/>
              </w:rPr>
            </w:pPr>
            <w:r>
              <w:rPr>
                <w:color w:val="000000"/>
              </w:rPr>
              <w:t>Số nguyên tố là: 89, 97, 541, 2013</w:t>
            </w:r>
          </w:p>
        </w:tc>
      </w:tr>
    </w:tbl>
    <w:p w:rsidR="0066152E" w:rsidRDefault="00BC5B7E">
      <w:pPr>
        <w:tabs>
          <w:tab w:val="left" w:pos="0"/>
        </w:tabs>
        <w:spacing w:line="276" w:lineRule="auto"/>
        <w:rPr>
          <w:b/>
        </w:rPr>
      </w:pPr>
      <w:r>
        <w:rPr>
          <w:b/>
        </w:rPr>
        <w:lastRenderedPageBreak/>
        <w:t>* Hướng dẫn tự học ở nhà(2 phút)</w:t>
      </w:r>
    </w:p>
    <w:p w:rsidR="0066152E" w:rsidRDefault="00BC5B7E">
      <w:pPr>
        <w:tabs>
          <w:tab w:val="left" w:pos="0"/>
        </w:tabs>
        <w:spacing w:line="276" w:lineRule="auto"/>
        <w:rPr>
          <w:b/>
        </w:rPr>
      </w:pPr>
      <w:r>
        <w:rPr>
          <w:b/>
        </w:rPr>
        <w:t>- Học thuộc khái niệm số nguyên tố, hợp số.</w:t>
      </w:r>
    </w:p>
    <w:p w:rsidR="0066152E" w:rsidRDefault="00BC5B7E">
      <w:pPr>
        <w:tabs>
          <w:tab w:val="left" w:pos="0"/>
        </w:tabs>
        <w:spacing w:line="276" w:lineRule="auto"/>
        <w:rPr>
          <w:b/>
        </w:rPr>
      </w:pPr>
      <w:r>
        <w:rPr>
          <w:b/>
        </w:rPr>
        <w:t>- Làm bài tập 2.26, 2.31</w:t>
      </w:r>
    </w:p>
    <w:p w:rsidR="0066152E" w:rsidRDefault="00BC5B7E">
      <w:pPr>
        <w:pStyle w:val="Heading1"/>
        <w:tabs>
          <w:tab w:val="left" w:pos="0"/>
          <w:tab w:val="left" w:pos="832"/>
        </w:tabs>
        <w:spacing w:after="100" w:line="276" w:lineRule="auto"/>
        <w:rPr>
          <w:b w:val="0"/>
        </w:rPr>
      </w:pPr>
      <w:r>
        <w:rPr>
          <w:sz w:val="28"/>
          <w:szCs w:val="28"/>
        </w:rPr>
        <w:t>IV. KẾ HOẠCH ĐÁNHGIÁ</w:t>
      </w:r>
    </w:p>
    <w:p w:rsidR="0066152E" w:rsidRDefault="00BC5B7E">
      <w:pPr>
        <w:pBdr>
          <w:top w:val="nil"/>
          <w:left w:val="nil"/>
          <w:bottom w:val="nil"/>
          <w:right w:val="nil"/>
          <w:between w:val="nil"/>
        </w:pBdr>
        <w:tabs>
          <w:tab w:val="left" w:pos="0"/>
          <w:tab w:val="left" w:pos="792"/>
          <w:tab w:val="left" w:pos="7869"/>
        </w:tabs>
        <w:spacing w:after="100" w:line="276" w:lineRule="auto"/>
        <w:rPr>
          <w:b/>
          <w:color w:val="000000"/>
        </w:rPr>
      </w:pPr>
      <w:r>
        <w:rPr>
          <w:b/>
          <w:color w:val="000000"/>
        </w:rPr>
        <w:t xml:space="preserve">V. HỒ SƠ DẠY HỌC </w:t>
      </w:r>
      <w:r>
        <w:rPr>
          <w:i/>
          <w:color w:val="000000"/>
        </w:rPr>
        <w:t>(</w:t>
      </w:r>
      <w:r>
        <w:rPr>
          <w:b/>
          <w:i/>
          <w:color w:val="000000"/>
        </w:rPr>
        <w:t>Đính kèm các phiếu học tập/bảng điểm</w:t>
      </w:r>
      <w:r>
        <w:rPr>
          <w:i/>
          <w:color w:val="000000"/>
        </w:rPr>
        <w:tab/>
        <w:t>)</w:t>
      </w:r>
    </w:p>
    <w:p w:rsidR="0066152E" w:rsidRDefault="0066152E">
      <w:pPr>
        <w:spacing w:line="276" w:lineRule="auto"/>
        <w:jc w:val="center"/>
        <w:rPr>
          <w:b/>
        </w:rPr>
      </w:pPr>
    </w:p>
    <w:p w:rsidR="0066152E" w:rsidRDefault="0066152E">
      <w:pPr>
        <w:spacing w:line="276" w:lineRule="auto"/>
        <w:jc w:val="center"/>
        <w:rPr>
          <w:b/>
        </w:rPr>
      </w:pPr>
    </w:p>
    <w:p w:rsidR="0066152E" w:rsidRDefault="00BC5B7E">
      <w:pPr>
        <w:spacing w:line="276" w:lineRule="auto"/>
        <w:jc w:val="center"/>
        <w:rPr>
          <w:b/>
        </w:rPr>
      </w:pPr>
      <w:r>
        <w:rPr>
          <w:b/>
        </w:rPr>
        <w:t>Phiếu học tập số 1</w:t>
      </w:r>
    </w:p>
    <w:p w:rsidR="0066152E" w:rsidRDefault="00BC5B7E">
      <w:pPr>
        <w:spacing w:line="276" w:lineRule="auto"/>
        <w:jc w:val="center"/>
        <w:rPr>
          <w:b/>
        </w:rPr>
      </w:pPr>
      <w:r>
        <w:rPr>
          <w:b/>
        </w:rPr>
        <w:t xml:space="preserve"> HÌNH THÀNH KIẾN THỨC MỚI</w:t>
      </w:r>
    </w:p>
    <w:p w:rsidR="0066152E" w:rsidRDefault="00BC5B7E">
      <w:pPr>
        <w:spacing w:line="276" w:lineRule="auto"/>
      </w:pPr>
      <w:r>
        <w:t xml:space="preserve">Đọc trước </w:t>
      </w:r>
      <w:r>
        <w:rPr>
          <w:b/>
        </w:rPr>
        <w:t>Bài 10: Số nguyên tố</w:t>
      </w:r>
      <w:r>
        <w:t>và trả lời các câu hỏi sau đây:</w:t>
      </w:r>
    </w:p>
    <w:p w:rsidR="0066152E" w:rsidRDefault="00BC5B7E">
      <w:pPr>
        <w:spacing w:line="276" w:lineRule="auto"/>
      </w:pPr>
      <w:r>
        <w:rPr>
          <w:b/>
          <w:u w:val="single"/>
        </w:rPr>
        <w:t>Bài 1</w:t>
      </w:r>
      <w:r>
        <w:rPr>
          <w:u w:val="single"/>
        </w:rPr>
        <w:t>.</w:t>
      </w:r>
      <w:r>
        <w:t>Viết các tập hợp:</w:t>
      </w:r>
    </w:p>
    <w:p w:rsidR="0066152E" w:rsidRDefault="00BC5B7E">
      <w:pPr>
        <w:spacing w:line="276" w:lineRule="auto"/>
      </w:pPr>
      <w:r>
        <w:t xml:space="preserve"> Ư(1),  Ư(2), Ư(3), Ư(4), Ư(5), Ư(6), Ư(7), Ư(8),Ư(9),Ư(10),Ư(11)</w:t>
      </w:r>
    </w:p>
    <w:p w:rsidR="0066152E" w:rsidRDefault="00BC5B7E">
      <w:pPr>
        <w:spacing w:line="276" w:lineRule="auto"/>
      </w:pPr>
      <w:r>
        <w:rPr>
          <w:b/>
          <w:u w:val="single"/>
        </w:rPr>
        <w:t>Bài 2</w:t>
      </w:r>
      <w:r>
        <w:rPr>
          <w:u w:val="single"/>
        </w:rPr>
        <w:t>.</w:t>
      </w:r>
      <w:r>
        <w:t>Vì sao không thể cắm 11 bông hoa vào các lo nhỏ sao cho số hoa trong mỗi lọ là như nhau? Nhưng khi có 9 hoặc 10 bông hoa lại thể thực hiện được yêu cầu?</w:t>
      </w:r>
    </w:p>
    <w:p w:rsidR="0066152E" w:rsidRDefault="00BC5B7E">
      <w:pPr>
        <w:spacing w:line="276" w:lineRule="auto"/>
      </w:pPr>
      <w:r>
        <w:rPr>
          <w:b/>
          <w:u w:val="single"/>
        </w:rPr>
        <w:t>Bài 3</w:t>
      </w:r>
      <w:r>
        <w:t>. Số 0 có chia hết cho 2, 3, 4, 5 , 2021, 2022 không?</w:t>
      </w:r>
    </w:p>
    <w:p w:rsidR="0066152E" w:rsidRDefault="00BC5B7E">
      <w:pPr>
        <w:spacing w:line="276" w:lineRule="auto"/>
      </w:pPr>
      <w:r>
        <w:rPr>
          <w:b/>
          <w:u w:val="single"/>
        </w:rPr>
        <w:t>Bài 4.</w:t>
      </w:r>
      <w:r>
        <w:t>Em có nhận xét gì về số ước của số 0 và số 1?</w:t>
      </w:r>
    </w:p>
    <w:p w:rsidR="0066152E" w:rsidRDefault="0066152E"/>
    <w:p w:rsidR="0066152E" w:rsidRDefault="00BC5B7E">
      <w:pPr>
        <w:spacing w:line="276" w:lineRule="auto"/>
        <w:rPr>
          <w:b/>
        </w:rPr>
      </w:pPr>
      <w:r>
        <w:t xml:space="preserve">                                                  </w:t>
      </w:r>
      <w:r>
        <w:rPr>
          <w:b/>
        </w:rPr>
        <w:t>Phiếu học tập số 2</w:t>
      </w:r>
    </w:p>
    <w:p w:rsidR="0066152E" w:rsidRDefault="00BC5B7E">
      <w:pPr>
        <w:spacing w:line="276" w:lineRule="auto"/>
        <w:jc w:val="center"/>
        <w:rPr>
          <w:b/>
        </w:rPr>
      </w:pPr>
      <w:r>
        <w:rPr>
          <w:b/>
        </w:rPr>
        <w:t>BÀI TẬP CƠ BẢN VÀ NÂNG CAO</w:t>
      </w:r>
    </w:p>
    <w:p w:rsidR="0066152E" w:rsidRDefault="00BC5B7E">
      <w:pPr>
        <w:pBdr>
          <w:top w:val="nil"/>
          <w:left w:val="nil"/>
          <w:bottom w:val="nil"/>
          <w:right w:val="nil"/>
          <w:between w:val="nil"/>
        </w:pBdr>
        <w:spacing w:line="276" w:lineRule="auto"/>
        <w:ind w:left="720"/>
        <w:rPr>
          <w:color w:val="000000"/>
        </w:rPr>
      </w:pPr>
      <w:r>
        <w:rPr>
          <w:color w:val="000000"/>
          <w:u w:val="single"/>
        </w:rPr>
        <w:t>Bài 1</w:t>
      </w:r>
      <w:r>
        <w:rPr>
          <w:color w:val="000000"/>
        </w:rPr>
        <w:t>.Nhắc lại dấu hiệu chia hết cho 2; 3;  5; 9.</w:t>
      </w:r>
    </w:p>
    <w:p w:rsidR="0066152E" w:rsidRDefault="00BC5B7E">
      <w:pPr>
        <w:pBdr>
          <w:top w:val="nil"/>
          <w:left w:val="nil"/>
          <w:bottom w:val="nil"/>
          <w:right w:val="nil"/>
          <w:between w:val="nil"/>
        </w:pBdr>
        <w:spacing w:line="276" w:lineRule="auto"/>
        <w:ind w:left="720"/>
        <w:rPr>
          <w:color w:val="000000"/>
        </w:rPr>
      </w:pPr>
      <w:r>
        <w:rPr>
          <w:color w:val="000000"/>
          <w:u w:val="single"/>
        </w:rPr>
        <w:t>Bài 2</w:t>
      </w:r>
      <w:r>
        <w:rPr>
          <w:color w:val="000000"/>
        </w:rPr>
        <w:t>.Số 123 có là số nguyên tố hay hay hợp số?</w:t>
      </w:r>
    </w:p>
    <w:p w:rsidR="0066152E" w:rsidRDefault="00BC5B7E">
      <w:pPr>
        <w:pBdr>
          <w:top w:val="nil"/>
          <w:left w:val="nil"/>
          <w:bottom w:val="nil"/>
          <w:right w:val="nil"/>
          <w:between w:val="nil"/>
        </w:pBdr>
        <w:spacing w:line="276" w:lineRule="auto"/>
        <w:ind w:left="720"/>
        <w:rPr>
          <w:color w:val="000000"/>
        </w:rPr>
      </w:pPr>
      <w:r>
        <w:rPr>
          <w:color w:val="000000"/>
          <w:u w:val="single"/>
        </w:rPr>
        <w:t>Bài 3.</w:t>
      </w:r>
      <w:r>
        <w:rPr>
          <w:color w:val="000000"/>
        </w:rPr>
        <w:t>Số 2019 có viết được thành tổng của hai số nguyên tố được không?Giải thích?</w:t>
      </w:r>
    </w:p>
    <w:p w:rsidR="0066152E" w:rsidRDefault="00BC5B7E">
      <w:pPr>
        <w:pBdr>
          <w:top w:val="nil"/>
          <w:left w:val="nil"/>
          <w:bottom w:val="nil"/>
          <w:right w:val="nil"/>
          <w:between w:val="nil"/>
        </w:pBdr>
        <w:spacing w:line="276" w:lineRule="auto"/>
        <w:ind w:left="720"/>
        <w:rPr>
          <w:color w:val="000000"/>
        </w:rPr>
      </w:pPr>
      <w:r>
        <w:rPr>
          <w:color w:val="000000"/>
          <w:u w:val="single"/>
        </w:rPr>
        <w:t>Bài 4</w:t>
      </w:r>
      <w:r>
        <w:rPr>
          <w:color w:val="000000"/>
        </w:rPr>
        <w:t xml:space="preserve">.Viết tất cả các ước của a, b, c biết rằng: </w:t>
      </w:r>
    </w:p>
    <w:p w:rsidR="0066152E" w:rsidRDefault="00BC5B7E">
      <w:pPr>
        <w:numPr>
          <w:ilvl w:val="0"/>
          <w:numId w:val="48"/>
        </w:numPr>
        <w:pBdr>
          <w:top w:val="nil"/>
          <w:left w:val="nil"/>
          <w:bottom w:val="nil"/>
          <w:right w:val="nil"/>
          <w:between w:val="nil"/>
        </w:pBdr>
        <w:spacing w:line="276" w:lineRule="auto"/>
      </w:pPr>
      <w:r>
        <w:rPr>
          <w:color w:val="000000"/>
        </w:rPr>
        <w:t>a = 11.13</w:t>
      </w:r>
    </w:p>
    <w:p w:rsidR="0066152E" w:rsidRDefault="00BC5B7E">
      <w:pPr>
        <w:numPr>
          <w:ilvl w:val="0"/>
          <w:numId w:val="48"/>
        </w:numPr>
        <w:pBdr>
          <w:top w:val="nil"/>
          <w:left w:val="nil"/>
          <w:bottom w:val="nil"/>
          <w:right w:val="nil"/>
          <w:between w:val="nil"/>
        </w:pBdr>
        <w:spacing w:line="276" w:lineRule="auto"/>
      </w:pPr>
      <w:r>
        <w:rPr>
          <w:color w:val="000000"/>
        </w:rPr>
        <w:t>b = 625</w:t>
      </w:r>
    </w:p>
    <w:p w:rsidR="0066152E" w:rsidRDefault="00BC5B7E">
      <w:pPr>
        <w:numPr>
          <w:ilvl w:val="0"/>
          <w:numId w:val="48"/>
        </w:numPr>
        <w:pBdr>
          <w:top w:val="nil"/>
          <w:left w:val="nil"/>
          <w:bottom w:val="nil"/>
          <w:right w:val="nil"/>
          <w:between w:val="nil"/>
        </w:pBdr>
        <w:spacing w:line="276" w:lineRule="auto"/>
      </w:pPr>
      <w:r>
        <w:rPr>
          <w:color w:val="000000"/>
        </w:rPr>
        <w:t>c = 121</w:t>
      </w:r>
    </w:p>
    <w:p w:rsidR="0066152E" w:rsidRDefault="00BC5B7E">
      <w:pPr>
        <w:pBdr>
          <w:top w:val="nil"/>
          <w:left w:val="nil"/>
          <w:bottom w:val="nil"/>
          <w:right w:val="nil"/>
          <w:between w:val="nil"/>
        </w:pBdr>
        <w:spacing w:line="276" w:lineRule="auto"/>
        <w:ind w:left="720"/>
        <w:rPr>
          <w:color w:val="000000"/>
        </w:rPr>
      </w:pPr>
      <w:r>
        <w:rPr>
          <w:color w:val="000000"/>
          <w:u w:val="single"/>
        </w:rPr>
        <w:t>Bài 5</w:t>
      </w:r>
      <w:r>
        <w:rPr>
          <w:color w:val="000000"/>
        </w:rPr>
        <w:t>.Cho đoạn thẳng AB = 8cm. Điểm C nằm giữa hai điểm A và B sao cho CB = 3cm. So sánh độ dài AC và CB.</w:t>
      </w:r>
    </w:p>
    <w:p w:rsidR="0066152E" w:rsidRDefault="00BC5B7E">
      <w:pPr>
        <w:pBdr>
          <w:top w:val="nil"/>
          <w:left w:val="nil"/>
          <w:bottom w:val="nil"/>
          <w:right w:val="nil"/>
          <w:between w:val="nil"/>
        </w:pBdr>
        <w:spacing w:line="276" w:lineRule="auto"/>
        <w:ind w:left="720"/>
        <w:rPr>
          <w:color w:val="000000"/>
        </w:rPr>
      </w:pPr>
      <w:r>
        <w:rPr>
          <w:color w:val="000000"/>
          <w:u w:val="single"/>
        </w:rPr>
        <w:t>Bài 6</w:t>
      </w:r>
      <w:r>
        <w:rPr>
          <w:color w:val="000000"/>
        </w:rPr>
        <w:t>.Trên tia Oa, lấy điểm M và N sao cho OM = 5cm, ON = 10cm.</w:t>
      </w:r>
    </w:p>
    <w:p w:rsidR="0066152E" w:rsidRDefault="00BC5B7E">
      <w:pPr>
        <w:numPr>
          <w:ilvl w:val="0"/>
          <w:numId w:val="50"/>
        </w:numPr>
        <w:pBdr>
          <w:top w:val="nil"/>
          <w:left w:val="nil"/>
          <w:bottom w:val="nil"/>
          <w:right w:val="nil"/>
          <w:between w:val="nil"/>
        </w:pBdr>
        <w:spacing w:line="276" w:lineRule="auto"/>
      </w:pPr>
      <w:r>
        <w:rPr>
          <w:color w:val="000000"/>
        </w:rPr>
        <w:t>Tính đoạn MN?</w:t>
      </w:r>
    </w:p>
    <w:p w:rsidR="0066152E" w:rsidRDefault="00BC5B7E">
      <w:pPr>
        <w:numPr>
          <w:ilvl w:val="0"/>
          <w:numId w:val="50"/>
        </w:numPr>
        <w:pBdr>
          <w:top w:val="nil"/>
          <w:left w:val="nil"/>
          <w:bottom w:val="nil"/>
          <w:right w:val="nil"/>
          <w:between w:val="nil"/>
        </w:pBdr>
        <w:spacing w:line="276" w:lineRule="auto"/>
      </w:pPr>
      <w:r>
        <w:rPr>
          <w:color w:val="000000"/>
        </w:rPr>
        <w:t>So sánh OM và ON?</w:t>
      </w:r>
    </w:p>
    <w:p w:rsidR="0066152E" w:rsidRDefault="00BC5B7E">
      <w:pPr>
        <w:numPr>
          <w:ilvl w:val="0"/>
          <w:numId w:val="50"/>
        </w:numPr>
        <w:pBdr>
          <w:top w:val="nil"/>
          <w:left w:val="nil"/>
          <w:bottom w:val="nil"/>
          <w:right w:val="nil"/>
          <w:between w:val="nil"/>
        </w:pBdr>
        <w:spacing w:line="276" w:lineRule="auto"/>
      </w:pPr>
      <w:r>
        <w:rPr>
          <w:color w:val="000000"/>
        </w:rPr>
        <w:lastRenderedPageBreak/>
        <w:t>Trên tia đối của tia Oa lấy điểm P sap cho OP = 5cm. Tính đoạn MP và NP?</w:t>
      </w:r>
    </w:p>
    <w:p w:rsidR="0066152E" w:rsidRDefault="00BC5B7E">
      <w:pPr>
        <w:pBdr>
          <w:top w:val="nil"/>
          <w:left w:val="nil"/>
          <w:bottom w:val="nil"/>
          <w:right w:val="nil"/>
          <w:between w:val="nil"/>
        </w:pBdr>
        <w:spacing w:line="276" w:lineRule="auto"/>
        <w:ind w:left="720"/>
        <w:rPr>
          <w:color w:val="000000"/>
        </w:rPr>
      </w:pPr>
      <w:r>
        <w:rPr>
          <w:color w:val="000000"/>
          <w:u w:val="single"/>
        </w:rPr>
        <w:t>Bài 7</w:t>
      </w:r>
      <w:r>
        <w:rPr>
          <w:color w:val="000000"/>
        </w:rPr>
        <w:t>.a) Tìm số tự nhiên p sao cho p + 1; p + 2; p + 3 là số nguyên tố.</w:t>
      </w:r>
    </w:p>
    <w:p w:rsidR="0066152E" w:rsidRDefault="00BC5B7E">
      <w:pPr>
        <w:pBdr>
          <w:top w:val="nil"/>
          <w:left w:val="nil"/>
          <w:bottom w:val="nil"/>
          <w:right w:val="nil"/>
          <w:between w:val="nil"/>
        </w:pBdr>
        <w:spacing w:line="276" w:lineRule="auto"/>
        <w:ind w:left="1440"/>
        <w:rPr>
          <w:color w:val="000000"/>
        </w:rPr>
      </w:pPr>
      <w:r>
        <w:rPr>
          <w:color w:val="000000"/>
        </w:rPr>
        <w:t>b) Tìm số nguyên tố p sao cho p + 10 và p + 14 cũng là số nguyên tố.</w:t>
      </w: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tabs>
          <w:tab w:val="left" w:pos="0"/>
        </w:tabs>
        <w:spacing w:line="276" w:lineRule="auto"/>
      </w:pPr>
    </w:p>
    <w:p w:rsidR="0066152E" w:rsidRDefault="0066152E">
      <w:pPr>
        <w:tabs>
          <w:tab w:val="left" w:pos="0"/>
        </w:tabs>
        <w:spacing w:line="276" w:lineRule="auto"/>
        <w:jc w:val="both"/>
        <w:rPr>
          <w:b/>
        </w:rPr>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19</w:t>
      </w:r>
      <w:r>
        <w:rPr>
          <w:b/>
        </w:rPr>
        <w:t xml:space="preserve">                            LUYỆN TẬP CHUNG</w:t>
      </w:r>
    </w:p>
    <w:p w:rsidR="0066152E" w:rsidRDefault="00BC5B7E">
      <w:pPr>
        <w:spacing w:before="120" w:after="200" w:line="276" w:lineRule="auto"/>
      </w:pPr>
      <w:r>
        <w:rPr>
          <w:b/>
        </w:rPr>
        <w:t>I.MỤC TIÊU</w:t>
      </w:r>
      <w:r>
        <w:t>:</w:t>
      </w:r>
    </w:p>
    <w:p w:rsidR="0066152E" w:rsidRDefault="00BC5B7E">
      <w:pPr>
        <w:tabs>
          <w:tab w:val="center" w:pos="5400"/>
          <w:tab w:val="left" w:pos="7169"/>
        </w:tabs>
        <w:spacing w:before="120" w:after="120" w:line="276" w:lineRule="auto"/>
        <w:rPr>
          <w:b/>
          <w:i/>
        </w:rPr>
      </w:pPr>
      <w:r>
        <w:rPr>
          <w:b/>
        </w:rPr>
        <w:t>1. Kiến thức:</w:t>
      </w:r>
    </w:p>
    <w:p w:rsidR="0066152E" w:rsidRDefault="00BC5B7E">
      <w:pPr>
        <w:tabs>
          <w:tab w:val="center" w:pos="5400"/>
          <w:tab w:val="left" w:pos="7169"/>
        </w:tabs>
        <w:spacing w:before="120" w:after="120" w:line="276" w:lineRule="auto"/>
      </w:pPr>
      <w:r>
        <w:rPr>
          <w:b/>
          <w:i/>
        </w:rPr>
        <w:tab/>
        <w:t xml:space="preserve">- </w:t>
      </w:r>
      <w:r>
        <w:t>Củng cố và gắn kết các kiến thức từ bài 8 đến bài 10, vận dụng được các kiến thức đã học từ bài 8đến bài 10 vào giải bài tập.</w:t>
      </w:r>
    </w:p>
    <w:p w:rsidR="0066152E" w:rsidRDefault="00BC5B7E">
      <w:pPr>
        <w:tabs>
          <w:tab w:val="center" w:pos="5400"/>
          <w:tab w:val="left" w:pos="7169"/>
        </w:tabs>
        <w:spacing w:before="120" w:after="120" w:line="276" w:lineRule="auto"/>
        <w:rPr>
          <w:b/>
        </w:rPr>
      </w:pPr>
      <w:r>
        <w:rPr>
          <w:b/>
        </w:rPr>
        <w:t xml:space="preserve">2. Năng lực </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b/>
          <w:color w:val="000000"/>
        </w:rPr>
      </w:pPr>
      <w:r>
        <w:rPr>
          <w:b/>
          <w:color w:val="000000"/>
        </w:rPr>
        <w:t xml:space="preserve">- Năng lực chung: </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Năng lực tự chủ và tự học: Học sinh tự nghiên cứu và làm bài tập trong SGK</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Năng lực giao tiếp và hợp tác: Học sinh có khả năng làm việc, thảo luận nhóm, cặp đôi để thực hiện yêu cầu của nhiệm vụ học tập.</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Năng lực giải quyết vấn đề và sáng tạo: Học sinh có thể đề xuất bài toán mới từ bài toán ban đầu.</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b/>
          <w:color w:val="000000"/>
        </w:rPr>
      </w:pPr>
      <w:r>
        <w:rPr>
          <w:b/>
          <w:color w:val="000000"/>
        </w:rPr>
        <w:t xml:space="preserve">- Năng lực toán học: </w:t>
      </w:r>
    </w:p>
    <w:p w:rsidR="0066152E" w:rsidRDefault="00BC5B7E">
      <w:pPr>
        <w:pBdr>
          <w:top w:val="nil"/>
          <w:left w:val="nil"/>
          <w:bottom w:val="nil"/>
          <w:right w:val="nil"/>
          <w:between w:val="nil"/>
        </w:pBdr>
        <w:tabs>
          <w:tab w:val="center" w:pos="4320"/>
          <w:tab w:val="right" w:pos="8640"/>
          <w:tab w:val="left" w:pos="567"/>
        </w:tabs>
        <w:spacing w:before="120" w:after="120" w:line="276" w:lineRule="auto"/>
        <w:rPr>
          <w:color w:val="000000"/>
        </w:rPr>
      </w:pPr>
      <w:r>
        <w:rPr>
          <w:color w:val="000000"/>
        </w:rPr>
        <w:t>+ Sử dụng các ngôn ngữ, kí hiệu toán học vào trình bày lời giải bài tập.</w:t>
      </w:r>
    </w:p>
    <w:p w:rsidR="0066152E" w:rsidRDefault="00BC5B7E">
      <w:pPr>
        <w:pBdr>
          <w:top w:val="nil"/>
          <w:left w:val="nil"/>
          <w:bottom w:val="nil"/>
          <w:right w:val="nil"/>
          <w:between w:val="nil"/>
        </w:pBdr>
        <w:tabs>
          <w:tab w:val="center" w:pos="4320"/>
          <w:tab w:val="right" w:pos="8640"/>
          <w:tab w:val="left" w:pos="567"/>
        </w:tabs>
        <w:spacing w:before="120" w:after="120" w:line="276" w:lineRule="auto"/>
        <w:rPr>
          <w:color w:val="000000"/>
        </w:rPr>
      </w:pPr>
      <w:r>
        <w:rPr>
          <w:color w:val="000000"/>
        </w:rPr>
        <w:t>+ Vận dụng kiến thức về quan hệ chia hết và phân tích một số  ra thừa số nguyên tố để giải bài tập.</w:t>
      </w:r>
    </w:p>
    <w:p w:rsidR="0066152E" w:rsidRDefault="00BC5B7E">
      <w:pPr>
        <w:tabs>
          <w:tab w:val="left" w:pos="7169"/>
        </w:tabs>
        <w:spacing w:before="120" w:after="120" w:line="276" w:lineRule="auto"/>
      </w:pPr>
      <w:r>
        <w:t>+ Vận dụng kiến thức vào cuộc sống.</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Gắn kết các kĩ năng bài học lại với nhau.</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b/>
          <w:color w:val="000000"/>
        </w:rPr>
        <w:lastRenderedPageBreak/>
        <w:t>3. Phẩm chất</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Chăm chỉ, có tinh thần tự học, tự đọc SGK, tài liệu tham khảo</w:t>
      </w:r>
    </w:p>
    <w:p w:rsidR="0066152E" w:rsidRDefault="00BC5B7E">
      <w:pPr>
        <w:tabs>
          <w:tab w:val="left" w:pos="7169"/>
        </w:tabs>
        <w:spacing w:before="120" w:after="120" w:line="276" w:lineRule="auto"/>
      </w:pPr>
      <w:r>
        <w:rPr>
          <w:b/>
        </w:rPr>
        <w:t>II. THIẾT BỊ DẠY HỌC VÀ HỌC LIỆU</w:t>
      </w:r>
    </w:p>
    <w:p w:rsidR="0066152E" w:rsidRDefault="00BC5B7E">
      <w:pPr>
        <w:tabs>
          <w:tab w:val="left" w:pos="7169"/>
        </w:tabs>
        <w:spacing w:before="120" w:after="120" w:line="276" w:lineRule="auto"/>
      </w:pPr>
      <w:r>
        <w:rPr>
          <w:b/>
        </w:rPr>
        <w:t xml:space="preserve">1 - GV:  </w:t>
      </w:r>
      <w:r>
        <w:t>SGK, giáo án tài liệu, 5 bút dạ ( 4 màu xanh hoặc đen và 1 màu đỏ)</w:t>
      </w:r>
    </w:p>
    <w:p w:rsidR="0066152E" w:rsidRDefault="00BC5B7E">
      <w:pPr>
        <w:tabs>
          <w:tab w:val="left" w:pos="7169"/>
        </w:tabs>
        <w:spacing w:before="120" w:after="120" w:line="276" w:lineRule="auto"/>
      </w:pPr>
      <w:r>
        <w:rPr>
          <w:b/>
        </w:rPr>
        <w:t>2 - HS</w:t>
      </w:r>
      <w:r>
        <w:t xml:space="preserve"> :</w:t>
      </w:r>
    </w:p>
    <w:p w:rsidR="0066152E" w:rsidRDefault="00BC5B7E">
      <w:pPr>
        <w:tabs>
          <w:tab w:val="left" w:pos="7169"/>
        </w:tabs>
        <w:spacing w:before="120" w:after="120" w:line="276" w:lineRule="auto"/>
      </w:pPr>
      <w:r>
        <w:t>-  SGK; đồ dùng học tập; giấy A1 theo tổ.</w:t>
      </w:r>
    </w:p>
    <w:p w:rsidR="0066152E" w:rsidRDefault="00BC5B7E">
      <w:pPr>
        <w:tabs>
          <w:tab w:val="left" w:pos="7169"/>
        </w:tabs>
        <w:spacing w:before="120" w:after="120" w:line="276" w:lineRule="auto"/>
      </w:pPr>
      <w:r>
        <w:t>- Ôn tập kiến thức từ bài 8 đến bài 10.</w:t>
      </w:r>
    </w:p>
    <w:p w:rsidR="0066152E" w:rsidRDefault="00BC5B7E">
      <w:pPr>
        <w:tabs>
          <w:tab w:val="left" w:pos="7169"/>
        </w:tabs>
        <w:spacing w:before="120" w:after="120" w:line="276" w:lineRule="auto"/>
      </w:pPr>
      <w:r>
        <w:t>- Nghiên cứu và làm bài tập vềtìm ướcvà bội của một số tự nhiên, các dấu hiệu chia hết cho 2; 3; 5; 9 và phân tích một số ra thừa số nguyên tố.</w:t>
      </w:r>
    </w:p>
    <w:p w:rsidR="0066152E" w:rsidRDefault="00BC5B7E">
      <w:pPr>
        <w:tabs>
          <w:tab w:val="left" w:pos="7169"/>
        </w:tabs>
        <w:spacing w:before="120" w:after="120" w:line="276" w:lineRule="auto"/>
      </w:pPr>
      <w:r>
        <w:t>- Nghiên cứu để đề xuất các câu hỏi mới cho mỗi bài toán.</w:t>
      </w:r>
    </w:p>
    <w:p w:rsidR="0066152E" w:rsidRDefault="0066152E">
      <w:pPr>
        <w:tabs>
          <w:tab w:val="left" w:pos="7169"/>
        </w:tabs>
        <w:spacing w:before="120" w:after="120" w:line="276" w:lineRule="auto"/>
        <w:rPr>
          <w:b/>
        </w:rPr>
      </w:pPr>
    </w:p>
    <w:p w:rsidR="0066152E" w:rsidRDefault="00BC5B7E">
      <w:pPr>
        <w:tabs>
          <w:tab w:val="left" w:pos="7169"/>
        </w:tabs>
        <w:spacing w:before="120" w:after="120" w:line="276" w:lineRule="auto"/>
        <w:rPr>
          <w:b/>
        </w:rPr>
      </w:pPr>
      <w:r>
        <w:rPr>
          <w:b/>
        </w:rPr>
        <w:t xml:space="preserve">III – TIẾN TRÌNH DẠY HỌC </w:t>
      </w:r>
    </w:p>
    <w:p w:rsidR="0066152E" w:rsidRDefault="00BC5B7E">
      <w:pPr>
        <w:spacing w:before="120" w:after="120" w:line="276" w:lineRule="auto"/>
        <w:rPr>
          <w:b/>
        </w:rPr>
      </w:pPr>
      <w:r>
        <w:rPr>
          <w:b/>
        </w:rPr>
        <w:t>1. HOẠT ĐỘNG 1:  KHỞI ĐỘNG (MỞ ĐẦU) ( 10p)</w:t>
      </w:r>
    </w:p>
    <w:p w:rsidR="0066152E" w:rsidRDefault="00BC5B7E">
      <w:pPr>
        <w:tabs>
          <w:tab w:val="left" w:pos="567"/>
          <w:tab w:val="left" w:pos="1134"/>
        </w:tabs>
        <w:spacing w:before="120" w:after="120" w:line="276" w:lineRule="auto"/>
      </w:pPr>
      <w:r>
        <w:rPr>
          <w:b/>
        </w:rPr>
        <w:t>a) Mục tiêu:</w:t>
      </w:r>
      <w:r>
        <w:t>HS nêu lại được các kiến thức cơ bản từ bài 8 đến bài 10.</w:t>
      </w:r>
    </w:p>
    <w:p w:rsidR="0066152E" w:rsidRDefault="00BC5B7E">
      <w:pPr>
        <w:tabs>
          <w:tab w:val="left" w:pos="567"/>
          <w:tab w:val="left" w:pos="1134"/>
        </w:tabs>
        <w:spacing w:before="120" w:after="120" w:line="276" w:lineRule="auto"/>
      </w:pPr>
      <w:r>
        <w:rPr>
          <w:b/>
        </w:rPr>
        <w:t xml:space="preserve">b) Hoạt động của học sinh: </w:t>
      </w:r>
      <w:r>
        <w:t>Học sinh phát biểu lại được các kiến thức đã được học.</w:t>
      </w:r>
    </w:p>
    <w:p w:rsidR="0066152E" w:rsidRDefault="00BC5B7E">
      <w:pPr>
        <w:tabs>
          <w:tab w:val="left" w:pos="567"/>
          <w:tab w:val="left" w:pos="1134"/>
        </w:tabs>
        <w:spacing w:before="120" w:after="120" w:line="276" w:lineRule="auto"/>
      </w:pPr>
      <w:r>
        <w:rPr>
          <w:b/>
        </w:rPr>
        <w:t xml:space="preserve">c) Sản phẩm: </w:t>
      </w:r>
      <w:r>
        <w:t>Nội dung kiến thức cơ bản từ bài 8 đến bài 10.</w:t>
      </w:r>
    </w:p>
    <w:p w:rsidR="0066152E" w:rsidRDefault="00BC5B7E">
      <w:pPr>
        <w:tabs>
          <w:tab w:val="left" w:pos="567"/>
          <w:tab w:val="left" w:pos="1134"/>
        </w:tabs>
        <w:spacing w:before="120" w:after="120" w:line="276" w:lineRule="auto"/>
        <w:rPr>
          <w:b/>
        </w:rPr>
      </w:pPr>
      <w:r>
        <w:rPr>
          <w:b/>
        </w:rPr>
        <w:t xml:space="preserve">d) Tổ chức thực hiện: </w:t>
      </w:r>
    </w:p>
    <w:p w:rsidR="0066152E" w:rsidRDefault="00BC5B7E">
      <w:pPr>
        <w:spacing w:before="120" w:after="120" w:line="276" w:lineRule="auto"/>
      </w:pPr>
      <w:r>
        <w:rPr>
          <w:b/>
        </w:rPr>
        <w:t xml:space="preserve"> - Giáo viên giao nhiệm vụ:</w:t>
      </w:r>
      <w:r>
        <w:t>GV chia lớp thành 4 nhóm hoạt động, trình bày vào giấy A1 đã chuẩn bị và hoàn thành theo yêu cầu như sau: hoạt động nhóm 5phút</w:t>
      </w:r>
    </w:p>
    <w:p w:rsidR="0066152E" w:rsidRDefault="00BC5B7E">
      <w:pPr>
        <w:spacing w:before="120" w:after="120" w:line="276" w:lineRule="auto"/>
      </w:pPr>
      <w:r>
        <w:t>+  Nhóm 1 và nhóm 3 : Ước và bội và cách tìm ước và bội của một số tự nhiên.</w:t>
      </w:r>
    </w:p>
    <w:p w:rsidR="0066152E" w:rsidRDefault="00BC5B7E">
      <w:pPr>
        <w:spacing w:before="120" w:after="120" w:line="276" w:lineRule="auto"/>
      </w:pPr>
      <w:r>
        <w:t>+ Nhóm 2 và nhóm 4: Các dấu hiệu chia hết cho 2; 3; 5; 9 và phân tích một số ra thừa số nguyên tố.</w:t>
      </w:r>
    </w:p>
    <w:p w:rsidR="0066152E" w:rsidRDefault="00BC5B7E">
      <w:pPr>
        <w:spacing w:before="120" w:after="120" w:line="276" w:lineRule="auto"/>
        <w:rPr>
          <w:b/>
        </w:rPr>
      </w:pPr>
      <w:r>
        <w:rPr>
          <w:b/>
        </w:rPr>
        <w:t xml:space="preserve">- Học sinh thực hiện nhiệm vụ: </w:t>
      </w:r>
      <w:r>
        <w:t>HSthảo luận nhóm hoàn thành yêu cầu.</w:t>
      </w:r>
    </w:p>
    <w:p w:rsidR="0066152E" w:rsidRDefault="00BC5B7E">
      <w:pPr>
        <w:spacing w:before="120" w:after="120" w:line="276" w:lineRule="auto"/>
      </w:pPr>
      <w:r>
        <w:rPr>
          <w:b/>
        </w:rPr>
        <w:t xml:space="preserve"> - Báo cáo, thảo luận: </w:t>
      </w:r>
      <w:r>
        <w:t>Các nhóm treo phần bài làm của mình ( tại vị trí phân công trong lớp). Đại diện lần lượt nhóm 1, 3 báo cáo. Các nhóm còn lại thảo luận, chia sẻ, bổ xung thông tin.</w:t>
      </w:r>
    </w:p>
    <w:p w:rsidR="0066152E" w:rsidRDefault="00BC5B7E">
      <w:pPr>
        <w:spacing w:before="120" w:after="120" w:line="276" w:lineRule="auto"/>
      </w:pPr>
      <w:r>
        <w:rPr>
          <w:b/>
        </w:rPr>
        <w:t xml:space="preserve">- Kết luận, nhận định: </w:t>
      </w:r>
      <w:r>
        <w:t>GV đánh giá kết quả của các nhóm HS, chốt kiến thức (chiếu lên máy chiếu hoặc bảng phụ tổng hợp kiến thức). Trên cơ sở đó cho các em hoàn thành bài tập.</w:t>
      </w:r>
    </w:p>
    <w:p w:rsidR="0066152E" w:rsidRDefault="00BC5B7E">
      <w:pPr>
        <w:spacing w:before="120" w:after="120" w:line="276" w:lineRule="auto"/>
        <w:rPr>
          <w:b/>
        </w:rPr>
      </w:pPr>
      <w:r>
        <w:rPr>
          <w:b/>
        </w:rPr>
        <w:t>2.HOẠT ĐỘNG 2</w:t>
      </w:r>
      <w:r>
        <w:t xml:space="preserve">: </w:t>
      </w:r>
      <w:r>
        <w:rPr>
          <w:b/>
        </w:rPr>
        <w:t>HÌNH THÀNH KIẾN THỨC MỚI</w:t>
      </w:r>
    </w:p>
    <w:p w:rsidR="0066152E" w:rsidRDefault="00BC5B7E">
      <w:pPr>
        <w:spacing w:before="120" w:after="120" w:line="276" w:lineRule="auto"/>
        <w:rPr>
          <w:b/>
        </w:rPr>
      </w:pPr>
      <w:r>
        <w:rPr>
          <w:b/>
        </w:rPr>
        <w:t>3. HOẠT ĐỘNG 3.  LUYỆN TẬP VÀ VẬN DỤNG ( 32p)</w:t>
      </w:r>
    </w:p>
    <w:p w:rsidR="0066152E" w:rsidRDefault="00BC5B7E">
      <w:pPr>
        <w:tabs>
          <w:tab w:val="left" w:pos="567"/>
          <w:tab w:val="left" w:pos="1134"/>
        </w:tabs>
        <w:spacing w:before="120" w:after="120" w:line="276" w:lineRule="auto"/>
      </w:pPr>
      <w:r>
        <w:rPr>
          <w:b/>
        </w:rPr>
        <w:lastRenderedPageBreak/>
        <w:t>a) Mục tiêu:</w:t>
      </w:r>
    </w:p>
    <w:p w:rsidR="0066152E" w:rsidRDefault="00BC5B7E">
      <w:pPr>
        <w:tabs>
          <w:tab w:val="left" w:pos="567"/>
          <w:tab w:val="left" w:pos="1134"/>
        </w:tabs>
        <w:spacing w:before="120" w:after="120" w:line="276" w:lineRule="auto"/>
      </w:pPr>
      <w:r>
        <w:t>- Học sinh vận dụng kiến thức để giải bài tập về bài toán vận dụng tìm ước và bội của một số, dấu hiệu chia hết cho 2; 3; 5; 9 và phân tích một số ra thừa số nguyên tố, toán vận dụng vào thực tế.</w:t>
      </w:r>
    </w:p>
    <w:p w:rsidR="0066152E" w:rsidRDefault="00BC5B7E">
      <w:pPr>
        <w:tabs>
          <w:tab w:val="left" w:pos="567"/>
          <w:tab w:val="left" w:pos="1134"/>
        </w:tabs>
        <w:spacing w:before="120" w:after="120" w:line="276" w:lineRule="auto"/>
      </w:pPr>
      <w:r>
        <w:t>- Học sinh bước đầu biết đề xuất bài toán đơn giản, tương tự.</w:t>
      </w:r>
    </w:p>
    <w:p w:rsidR="0066152E" w:rsidRDefault="00BC5B7E">
      <w:pPr>
        <w:tabs>
          <w:tab w:val="left" w:pos="567"/>
          <w:tab w:val="left" w:pos="1134"/>
        </w:tabs>
        <w:spacing w:before="120" w:after="120" w:line="276" w:lineRule="auto"/>
        <w:rPr>
          <w:b/>
        </w:rPr>
      </w:pPr>
      <w:r>
        <w:rPr>
          <w:b/>
        </w:rPr>
        <w:t xml:space="preserve">b) Nội dung: </w:t>
      </w:r>
      <w:r>
        <w:t>HS làm bài tập 2.25; 2.26; 2.27; 2.28; 2.29 ( sgk) và thực hiện các nhiệm vụ học tập giáo viên giao.</w:t>
      </w:r>
    </w:p>
    <w:p w:rsidR="0066152E" w:rsidRDefault="00BC5B7E">
      <w:pPr>
        <w:tabs>
          <w:tab w:val="left" w:pos="567"/>
          <w:tab w:val="left" w:pos="1134"/>
        </w:tabs>
        <w:spacing w:before="120" w:after="120" w:line="276" w:lineRule="auto"/>
      </w:pPr>
      <w:r>
        <w:rPr>
          <w:b/>
        </w:rPr>
        <w:t xml:space="preserve">c) Sản phẩm: </w:t>
      </w:r>
      <w:r>
        <w:t>Học sinh trình bày lời giải các bài tập và trả lời được các câu hỏi của giáo viên ( Ở cột sản phẩm cần đạt)</w:t>
      </w:r>
    </w:p>
    <w:p w:rsidR="0066152E" w:rsidRDefault="00BC5B7E">
      <w:pPr>
        <w:tabs>
          <w:tab w:val="left" w:pos="567"/>
          <w:tab w:val="left" w:pos="1134"/>
        </w:tabs>
        <w:spacing w:before="120" w:after="120" w:line="276" w:lineRule="auto"/>
        <w:rPr>
          <w:b/>
        </w:rPr>
      </w:pPr>
      <w:r>
        <w:rPr>
          <w:b/>
        </w:rPr>
        <w:t xml:space="preserve">d) Tổ chức thực hiện: </w:t>
      </w:r>
    </w:p>
    <w:p w:rsidR="0066152E" w:rsidRDefault="0066152E">
      <w:pPr>
        <w:tabs>
          <w:tab w:val="left" w:pos="567"/>
          <w:tab w:val="left" w:pos="1134"/>
        </w:tabs>
        <w:spacing w:before="120" w:after="120" w:line="276" w:lineRule="auto"/>
        <w:rPr>
          <w:b/>
        </w:rPr>
      </w:pPr>
    </w:p>
    <w:tbl>
      <w:tblPr>
        <w:tblStyle w:val="affff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5245"/>
      </w:tblGrid>
      <w:tr w:rsidR="0066152E">
        <w:tc>
          <w:tcPr>
            <w:tcW w:w="4786" w:type="dxa"/>
          </w:tcPr>
          <w:p w:rsidR="0066152E" w:rsidRDefault="00BC5B7E">
            <w:pPr>
              <w:tabs>
                <w:tab w:val="left" w:pos="567"/>
                <w:tab w:val="left" w:pos="1134"/>
              </w:tabs>
              <w:spacing w:before="120" w:after="120" w:line="276" w:lineRule="auto"/>
              <w:jc w:val="center"/>
              <w:rPr>
                <w:b/>
              </w:rPr>
            </w:pPr>
            <w:r>
              <w:rPr>
                <w:b/>
              </w:rPr>
              <w:t>Hoạt động của giáo viên và học sinh</w:t>
            </w:r>
          </w:p>
        </w:tc>
        <w:tc>
          <w:tcPr>
            <w:tcW w:w="5245" w:type="dxa"/>
          </w:tcPr>
          <w:p w:rsidR="0066152E" w:rsidRDefault="00BC5B7E">
            <w:pPr>
              <w:tabs>
                <w:tab w:val="left" w:pos="567"/>
                <w:tab w:val="left" w:pos="1134"/>
              </w:tabs>
              <w:spacing w:before="120" w:after="120" w:line="276" w:lineRule="auto"/>
              <w:jc w:val="center"/>
              <w:rPr>
                <w:b/>
              </w:rPr>
            </w:pPr>
            <w:r>
              <w:rPr>
                <w:b/>
              </w:rPr>
              <w:t>Sản phẩm học tập</w:t>
            </w:r>
          </w:p>
        </w:tc>
      </w:tr>
      <w:tr w:rsidR="0066152E">
        <w:tc>
          <w:tcPr>
            <w:tcW w:w="4786" w:type="dxa"/>
          </w:tcPr>
          <w:p w:rsidR="0066152E" w:rsidRDefault="00BC5B7E">
            <w:pPr>
              <w:tabs>
                <w:tab w:val="left" w:pos="567"/>
                <w:tab w:val="left" w:pos="1134"/>
              </w:tabs>
              <w:spacing w:before="120" w:line="276" w:lineRule="auto"/>
              <w:rPr>
                <w:b/>
                <w:i/>
              </w:rPr>
            </w:pPr>
            <w:r>
              <w:rPr>
                <w:b/>
                <w:i/>
              </w:rPr>
              <w:t xml:space="preserve">* Giao nhiệm vụ học tập: </w:t>
            </w:r>
          </w:p>
          <w:p w:rsidR="0066152E" w:rsidRDefault="00BC5B7E">
            <w:pPr>
              <w:tabs>
                <w:tab w:val="left" w:pos="567"/>
                <w:tab w:val="left" w:pos="1134"/>
              </w:tabs>
              <w:spacing w:before="120" w:line="276" w:lineRule="auto"/>
            </w:pPr>
            <w:r>
              <w:t>- GV yêu cầu HS tìm hiểu VD1 chữa bài tập</w:t>
            </w:r>
            <w:r>
              <w:rPr>
                <w:b/>
              </w:rPr>
              <w:t>2.27 ; 2.28</w:t>
            </w:r>
            <w:r>
              <w:t>   được giao về nhà làm từ các buổi trước.</w:t>
            </w:r>
          </w:p>
          <w:p w:rsidR="0066152E" w:rsidRDefault="00BC5B7E">
            <w:pPr>
              <w:tabs>
                <w:tab w:val="left" w:pos="567"/>
                <w:tab w:val="left" w:pos="1134"/>
              </w:tabs>
              <w:spacing w:before="120" w:line="276" w:lineRule="auto"/>
              <w:rPr>
                <w:b/>
                <w:i/>
              </w:rPr>
            </w:pPr>
            <w:r>
              <w:rPr>
                <w:b/>
                <w:i/>
              </w:rPr>
              <w:t>* Thực hiện nhiệm vụ:</w:t>
            </w:r>
          </w:p>
          <w:p w:rsidR="0066152E" w:rsidRDefault="00BC5B7E">
            <w:pPr>
              <w:tabs>
                <w:tab w:val="left" w:pos="567"/>
                <w:tab w:val="left" w:pos="1134"/>
              </w:tabs>
              <w:spacing w:before="120" w:line="276" w:lineRule="auto"/>
            </w:pPr>
            <w:r>
              <w:t>- HS HĐ cặp đôi nghiên cứu các ví dụ và làm các bài tập.</w:t>
            </w:r>
          </w:p>
          <w:p w:rsidR="0066152E" w:rsidRDefault="00BC5B7E">
            <w:pPr>
              <w:tabs>
                <w:tab w:val="left" w:pos="567"/>
                <w:tab w:val="left" w:pos="1134"/>
              </w:tabs>
              <w:spacing w:before="120" w:line="276" w:lineRule="auto"/>
              <w:rPr>
                <w:b/>
                <w:i/>
              </w:rPr>
            </w:pPr>
            <w:r>
              <w:rPr>
                <w:b/>
                <w:i/>
              </w:rPr>
              <w:t>* Báo cáo kết quả, thảo luận:</w:t>
            </w:r>
          </w:p>
          <w:p w:rsidR="0066152E" w:rsidRDefault="00BC5B7E">
            <w:pPr>
              <w:tabs>
                <w:tab w:val="left" w:pos="567"/>
                <w:tab w:val="left" w:pos="1134"/>
              </w:tabs>
              <w:spacing w:before="120" w:line="276" w:lineRule="auto"/>
            </w:pPr>
            <w:r>
              <w:t>- Đại diện một số cặp đôi báo cáo kết quả.</w:t>
            </w:r>
          </w:p>
          <w:p w:rsidR="0066152E" w:rsidRDefault="00BC5B7E">
            <w:pPr>
              <w:tabs>
                <w:tab w:val="left" w:pos="567"/>
                <w:tab w:val="left" w:pos="1134"/>
              </w:tabs>
              <w:spacing w:before="120" w:line="276" w:lineRule="auto"/>
            </w:pPr>
            <w:r>
              <w:t>- Các HS khác thảo luận đưa ra ý kiến</w:t>
            </w:r>
          </w:p>
          <w:p w:rsidR="0066152E" w:rsidRDefault="00BC5B7E">
            <w:pPr>
              <w:tabs>
                <w:tab w:val="left" w:pos="567"/>
                <w:tab w:val="left" w:pos="1134"/>
              </w:tabs>
              <w:spacing w:before="120" w:line="276" w:lineRule="auto"/>
              <w:rPr>
                <w:b/>
                <w:i/>
              </w:rPr>
            </w:pPr>
            <w:r>
              <w:rPr>
                <w:b/>
                <w:i/>
              </w:rPr>
              <w:t>* Kết luận, nhận định</w:t>
            </w:r>
          </w:p>
          <w:p w:rsidR="0066152E" w:rsidRDefault="00BC5B7E">
            <w:pPr>
              <w:tabs>
                <w:tab w:val="left" w:pos="567"/>
                <w:tab w:val="left" w:pos="1134"/>
              </w:tabs>
              <w:spacing w:before="120" w:line="276" w:lineRule="auto"/>
            </w:pPr>
            <w:r>
              <w:t>- GV chốt lại kết quả cuối cùng, yêu cầu HS xác định kiến thức đã áp dụng.</w:t>
            </w:r>
          </w:p>
          <w:p w:rsidR="0066152E" w:rsidRDefault="00BC5B7E">
            <w:pPr>
              <w:tabs>
                <w:tab w:val="left" w:pos="567"/>
                <w:tab w:val="left" w:pos="1134"/>
              </w:tabs>
              <w:spacing w:before="120" w:line="276" w:lineRule="auto"/>
            </w:pPr>
            <w:r>
              <w:t>- GV yêu cầu học sinh đưa ra bài tập tương tự với các bài vừa chữa. Yêu cầu về nhà thực hiện</w:t>
            </w:r>
          </w:p>
          <w:p w:rsidR="0066152E" w:rsidRDefault="00BC5B7E">
            <w:pPr>
              <w:tabs>
                <w:tab w:val="left" w:pos="567"/>
                <w:tab w:val="left" w:pos="1134"/>
              </w:tabs>
              <w:spacing w:before="120" w:line="276" w:lineRule="auto"/>
              <w:rPr>
                <w:b/>
                <w:i/>
              </w:rPr>
            </w:pPr>
            <w:r>
              <w:rPr>
                <w:b/>
                <w:i/>
              </w:rPr>
              <w:t xml:space="preserve">* Giao nhiệm vụ học tập: </w:t>
            </w:r>
          </w:p>
          <w:p w:rsidR="0066152E" w:rsidRDefault="00BC5B7E">
            <w:pPr>
              <w:tabs>
                <w:tab w:val="left" w:pos="567"/>
                <w:tab w:val="left" w:pos="1134"/>
              </w:tabs>
              <w:spacing w:before="120" w:line="276" w:lineRule="auto"/>
            </w:pPr>
            <w:r>
              <w:t xml:space="preserve">- GV yêu cầu HS tìm hiểu VD 2 (đã giao về nhà)  chữa bài tập </w:t>
            </w:r>
            <w:r>
              <w:rPr>
                <w:b/>
              </w:rPr>
              <w:t xml:space="preserve">2.25; </w:t>
            </w:r>
          </w:p>
          <w:p w:rsidR="0066152E" w:rsidRDefault="00BC5B7E">
            <w:pPr>
              <w:tabs>
                <w:tab w:val="left" w:pos="567"/>
                <w:tab w:val="left" w:pos="1134"/>
              </w:tabs>
              <w:spacing w:before="120" w:line="276" w:lineRule="auto"/>
              <w:rPr>
                <w:b/>
                <w:i/>
              </w:rPr>
            </w:pPr>
            <w:r>
              <w:rPr>
                <w:b/>
                <w:i/>
              </w:rPr>
              <w:lastRenderedPageBreak/>
              <w:t>* Thực hiện nhiệm vụ:</w:t>
            </w:r>
          </w:p>
          <w:p w:rsidR="0066152E" w:rsidRDefault="00BC5B7E">
            <w:pPr>
              <w:tabs>
                <w:tab w:val="left" w:pos="567"/>
                <w:tab w:val="left" w:pos="1134"/>
              </w:tabs>
              <w:spacing w:before="120" w:line="276" w:lineRule="auto"/>
            </w:pPr>
            <w:r>
              <w:t xml:space="preserve">- HS nghiên cứu VD </w:t>
            </w:r>
          </w:p>
          <w:p w:rsidR="0066152E" w:rsidRDefault="00BC5B7E">
            <w:pPr>
              <w:tabs>
                <w:tab w:val="left" w:pos="567"/>
                <w:tab w:val="left" w:pos="1134"/>
              </w:tabs>
              <w:spacing w:before="120" w:line="276" w:lineRule="auto"/>
            </w:pPr>
            <w:r>
              <w:t>- Làm bài 2.25</w:t>
            </w:r>
          </w:p>
          <w:p w:rsidR="0066152E" w:rsidRDefault="00BC5B7E">
            <w:pPr>
              <w:tabs>
                <w:tab w:val="left" w:pos="567"/>
                <w:tab w:val="left" w:pos="1134"/>
              </w:tabs>
              <w:spacing w:before="120" w:line="276" w:lineRule="auto"/>
              <w:rPr>
                <w:b/>
                <w:i/>
              </w:rPr>
            </w:pPr>
            <w:r>
              <w:rPr>
                <w:b/>
                <w:i/>
              </w:rPr>
              <w:t>* Báo cáo kết quả, thảo luận:</w:t>
            </w:r>
          </w:p>
          <w:p w:rsidR="0066152E" w:rsidRDefault="00BC5B7E">
            <w:pPr>
              <w:tabs>
                <w:tab w:val="left" w:pos="567"/>
                <w:tab w:val="left" w:pos="1134"/>
              </w:tabs>
              <w:spacing w:before="120" w:line="276" w:lineRule="auto"/>
            </w:pPr>
            <w:r>
              <w:t>- GV cho HS thảo luận tìm hiểu yêu cầu của bài toán tìmphương án giải bài tập.</w:t>
            </w:r>
          </w:p>
          <w:p w:rsidR="0066152E" w:rsidRDefault="00BC5B7E">
            <w:pPr>
              <w:tabs>
                <w:tab w:val="left" w:pos="567"/>
                <w:tab w:val="left" w:pos="1134"/>
              </w:tabs>
              <w:spacing w:before="120" w:line="276" w:lineRule="auto"/>
            </w:pPr>
            <w:r>
              <w:t>- YCHS lên bảng giải bài tập, HS khác làm vào vở.</w:t>
            </w:r>
          </w:p>
          <w:p w:rsidR="0066152E" w:rsidRDefault="00BC5B7E">
            <w:pPr>
              <w:tabs>
                <w:tab w:val="left" w:pos="567"/>
                <w:tab w:val="left" w:pos="1134"/>
              </w:tabs>
              <w:spacing w:before="120" w:line="276" w:lineRule="auto"/>
              <w:rPr>
                <w:b/>
                <w:i/>
              </w:rPr>
            </w:pPr>
            <w:r>
              <w:rPr>
                <w:b/>
                <w:i/>
              </w:rPr>
              <w:t>* Kết luận, nhận định</w:t>
            </w:r>
          </w:p>
          <w:p w:rsidR="0066152E" w:rsidRDefault="00BC5B7E">
            <w:pPr>
              <w:tabs>
                <w:tab w:val="left" w:pos="567"/>
                <w:tab w:val="left" w:pos="1134"/>
              </w:tabs>
              <w:spacing w:before="120" w:line="276" w:lineRule="auto"/>
            </w:pPr>
            <w:r>
              <w:t>- Các HS khác thảo luận đưa ra ý kiến</w:t>
            </w:r>
          </w:p>
          <w:p w:rsidR="0066152E" w:rsidRDefault="00BC5B7E">
            <w:pPr>
              <w:tabs>
                <w:tab w:val="left" w:pos="567"/>
                <w:tab w:val="left" w:pos="1134"/>
              </w:tabs>
              <w:spacing w:before="120" w:line="276" w:lineRule="auto"/>
            </w:pPr>
            <w:r>
              <w:t>- GV chốt lại kết quả cuối cùng.</w:t>
            </w:r>
          </w:p>
          <w:p w:rsidR="0066152E" w:rsidRDefault="00BC5B7E">
            <w:pPr>
              <w:tabs>
                <w:tab w:val="left" w:pos="567"/>
                <w:tab w:val="left" w:pos="1134"/>
              </w:tabs>
              <w:spacing w:before="120" w:line="276" w:lineRule="auto"/>
              <w:rPr>
                <w:b/>
                <w:i/>
              </w:rPr>
            </w:pPr>
            <w:r>
              <w:rPr>
                <w:b/>
                <w:i/>
              </w:rPr>
              <w:t xml:space="preserve">* Giao nhiệm vụ học tập: </w:t>
            </w:r>
          </w:p>
          <w:p w:rsidR="0066152E" w:rsidRDefault="00BC5B7E">
            <w:pPr>
              <w:tabs>
                <w:tab w:val="left" w:pos="567"/>
                <w:tab w:val="left" w:pos="1134"/>
              </w:tabs>
              <w:spacing w:before="120" w:line="276" w:lineRule="auto"/>
            </w:pPr>
            <w:r>
              <w:t xml:space="preserve">- GV yêu cầu HS tìm hiểu VD 3 (đã giao về nhà)  chữa bài tập </w:t>
            </w:r>
            <w:r>
              <w:rPr>
                <w:b/>
              </w:rPr>
              <w:t xml:space="preserve">2.26; </w:t>
            </w:r>
          </w:p>
          <w:p w:rsidR="0066152E" w:rsidRDefault="00BC5B7E">
            <w:pPr>
              <w:tabs>
                <w:tab w:val="left" w:pos="567"/>
                <w:tab w:val="left" w:pos="1134"/>
              </w:tabs>
              <w:spacing w:before="120" w:line="276" w:lineRule="auto"/>
              <w:rPr>
                <w:b/>
                <w:i/>
              </w:rPr>
            </w:pPr>
            <w:r>
              <w:rPr>
                <w:b/>
                <w:i/>
              </w:rPr>
              <w:t>* Thực hiện nhiệm vụ:</w:t>
            </w:r>
          </w:p>
          <w:p w:rsidR="0066152E" w:rsidRDefault="00BC5B7E">
            <w:pPr>
              <w:tabs>
                <w:tab w:val="left" w:pos="567"/>
                <w:tab w:val="left" w:pos="1134"/>
              </w:tabs>
              <w:spacing w:before="120" w:line="276" w:lineRule="auto"/>
            </w:pPr>
            <w:r>
              <w:t xml:space="preserve">- HS nghiên cứu VD </w:t>
            </w:r>
          </w:p>
          <w:p w:rsidR="0066152E" w:rsidRDefault="00BC5B7E">
            <w:pPr>
              <w:tabs>
                <w:tab w:val="left" w:pos="567"/>
                <w:tab w:val="left" w:pos="1134"/>
              </w:tabs>
              <w:spacing w:before="120" w:line="276" w:lineRule="auto"/>
            </w:pPr>
            <w:r>
              <w:t>- Làm bài 2.26</w:t>
            </w:r>
          </w:p>
          <w:p w:rsidR="0066152E" w:rsidRDefault="00BC5B7E">
            <w:pPr>
              <w:tabs>
                <w:tab w:val="left" w:pos="567"/>
                <w:tab w:val="left" w:pos="1134"/>
              </w:tabs>
              <w:spacing w:before="120" w:line="276" w:lineRule="auto"/>
              <w:rPr>
                <w:b/>
                <w:i/>
              </w:rPr>
            </w:pPr>
            <w:r>
              <w:rPr>
                <w:b/>
                <w:i/>
              </w:rPr>
              <w:t>* Báo cáo kết quả, thảo luận:</w:t>
            </w:r>
          </w:p>
          <w:p w:rsidR="0066152E" w:rsidRDefault="00BC5B7E">
            <w:pPr>
              <w:tabs>
                <w:tab w:val="left" w:pos="567"/>
                <w:tab w:val="left" w:pos="1134"/>
              </w:tabs>
              <w:spacing w:before="120" w:line="276" w:lineRule="auto"/>
            </w:pPr>
            <w:r>
              <w:t>- GV cho HS thảo luận cách phân tích mỗi số ra thừa số nguyên tố.</w:t>
            </w:r>
          </w:p>
          <w:p w:rsidR="0066152E" w:rsidRDefault="00BC5B7E">
            <w:pPr>
              <w:tabs>
                <w:tab w:val="left" w:pos="567"/>
                <w:tab w:val="left" w:pos="1134"/>
              </w:tabs>
              <w:spacing w:before="120" w:line="276" w:lineRule="auto"/>
            </w:pPr>
            <w:r>
              <w:t>- YCHS lên bảng giải bài tập, HS khác làm vào vở.</w:t>
            </w:r>
          </w:p>
          <w:p w:rsidR="0066152E" w:rsidRDefault="00BC5B7E">
            <w:pPr>
              <w:tabs>
                <w:tab w:val="left" w:pos="567"/>
                <w:tab w:val="left" w:pos="1134"/>
              </w:tabs>
              <w:spacing w:before="120" w:line="276" w:lineRule="auto"/>
              <w:rPr>
                <w:b/>
                <w:i/>
              </w:rPr>
            </w:pPr>
            <w:r>
              <w:rPr>
                <w:b/>
                <w:i/>
              </w:rPr>
              <w:t>* Kết luận, nhận định</w:t>
            </w:r>
          </w:p>
          <w:p w:rsidR="0066152E" w:rsidRDefault="00BC5B7E">
            <w:pPr>
              <w:tabs>
                <w:tab w:val="left" w:pos="567"/>
                <w:tab w:val="left" w:pos="1134"/>
              </w:tabs>
              <w:spacing w:before="120" w:line="276" w:lineRule="auto"/>
            </w:pPr>
            <w:r>
              <w:t>- Các HS khác thảo luận đưa ra ý kiến</w:t>
            </w:r>
          </w:p>
          <w:p w:rsidR="0066152E" w:rsidRDefault="00BC5B7E">
            <w:pPr>
              <w:tabs>
                <w:tab w:val="left" w:pos="567"/>
                <w:tab w:val="left" w:pos="1134"/>
              </w:tabs>
              <w:spacing w:before="120" w:line="276" w:lineRule="auto"/>
            </w:pPr>
            <w:r>
              <w:t>- GV chốt lại kết quả cuối cùng</w:t>
            </w:r>
          </w:p>
          <w:p w:rsidR="0066152E" w:rsidRDefault="00BC5B7E">
            <w:pPr>
              <w:tabs>
                <w:tab w:val="left" w:pos="567"/>
                <w:tab w:val="left" w:pos="1134"/>
              </w:tabs>
              <w:spacing w:before="120" w:line="276" w:lineRule="auto"/>
            </w:pPr>
            <w:r>
              <w:t>- Đưa ra bài tập được suy ra từ bài 2.26.</w:t>
            </w:r>
          </w:p>
          <w:p w:rsidR="0066152E" w:rsidRDefault="00BC5B7E">
            <w:pPr>
              <w:tabs>
                <w:tab w:val="left" w:pos="567"/>
                <w:tab w:val="left" w:pos="1134"/>
              </w:tabs>
              <w:spacing w:before="120" w:line="276" w:lineRule="auto"/>
              <w:rPr>
                <w:b/>
                <w:i/>
              </w:rPr>
            </w:pPr>
            <w:r>
              <w:rPr>
                <w:b/>
                <w:i/>
              </w:rPr>
              <w:t xml:space="preserve">* Giao nhiệm vụ học tập: </w:t>
            </w:r>
          </w:p>
          <w:p w:rsidR="0066152E" w:rsidRDefault="00BC5B7E">
            <w:pPr>
              <w:tabs>
                <w:tab w:val="left" w:pos="567"/>
                <w:tab w:val="left" w:pos="1134"/>
              </w:tabs>
              <w:spacing w:before="120" w:line="276" w:lineRule="auto"/>
            </w:pPr>
            <w:r>
              <w:t xml:space="preserve">- GV yêu cầu nghiên cứu nội dung bài tập </w:t>
            </w:r>
            <w:r>
              <w:rPr>
                <w:b/>
              </w:rPr>
              <w:t xml:space="preserve">2.29 </w:t>
            </w:r>
          </w:p>
          <w:p w:rsidR="0066152E" w:rsidRDefault="00BC5B7E">
            <w:pPr>
              <w:tabs>
                <w:tab w:val="left" w:pos="567"/>
                <w:tab w:val="left" w:pos="1134"/>
              </w:tabs>
              <w:spacing w:before="120" w:line="276" w:lineRule="auto"/>
              <w:rPr>
                <w:b/>
                <w:i/>
              </w:rPr>
            </w:pPr>
            <w:r>
              <w:rPr>
                <w:b/>
                <w:i/>
              </w:rPr>
              <w:t>* Thực hiện nhiệm vụ:</w:t>
            </w:r>
          </w:p>
          <w:p w:rsidR="0066152E" w:rsidRDefault="00BC5B7E">
            <w:pPr>
              <w:tabs>
                <w:tab w:val="left" w:pos="567"/>
                <w:tab w:val="left" w:pos="1134"/>
              </w:tabs>
              <w:spacing w:before="120" w:line="276" w:lineRule="auto"/>
            </w:pPr>
            <w:r>
              <w:t>- Làm bài 2.29 theo nhóm 4 em</w:t>
            </w:r>
          </w:p>
          <w:p w:rsidR="0066152E" w:rsidRDefault="00BC5B7E">
            <w:pPr>
              <w:tabs>
                <w:tab w:val="left" w:pos="567"/>
                <w:tab w:val="left" w:pos="1134"/>
              </w:tabs>
              <w:spacing w:before="120" w:line="276" w:lineRule="auto"/>
              <w:rPr>
                <w:b/>
                <w:i/>
              </w:rPr>
            </w:pPr>
            <w:r>
              <w:rPr>
                <w:b/>
                <w:i/>
              </w:rPr>
              <w:lastRenderedPageBreak/>
              <w:t>* Báo cáo kết quả, thảo luận:</w:t>
            </w:r>
          </w:p>
          <w:p w:rsidR="0066152E" w:rsidRDefault="00BC5B7E">
            <w:pPr>
              <w:tabs>
                <w:tab w:val="left" w:pos="567"/>
                <w:tab w:val="left" w:pos="1134"/>
              </w:tabs>
              <w:spacing w:before="120" w:line="276" w:lineRule="auto"/>
            </w:pPr>
            <w:r>
              <w:t>- GV cho HS thảo luận để tìm các cặp nguyên tố sinh đôi.</w:t>
            </w:r>
          </w:p>
          <w:p w:rsidR="0066152E" w:rsidRDefault="00BC5B7E">
            <w:pPr>
              <w:tabs>
                <w:tab w:val="left" w:pos="567"/>
                <w:tab w:val="left" w:pos="1134"/>
              </w:tabs>
              <w:spacing w:before="120" w:line="276" w:lineRule="auto"/>
            </w:pPr>
            <w:r>
              <w:t>- Yêu cầu đại diện 1 nhóm lên trình bài, các nhóm khác theo dõi góp ý .</w:t>
            </w:r>
          </w:p>
          <w:p w:rsidR="0066152E" w:rsidRDefault="00BC5B7E">
            <w:pPr>
              <w:tabs>
                <w:tab w:val="left" w:pos="567"/>
                <w:tab w:val="left" w:pos="1134"/>
              </w:tabs>
              <w:spacing w:before="120" w:line="276" w:lineRule="auto"/>
              <w:rPr>
                <w:b/>
                <w:i/>
              </w:rPr>
            </w:pPr>
            <w:r>
              <w:rPr>
                <w:b/>
                <w:i/>
              </w:rPr>
              <w:t>* Kết luận, nhận định</w:t>
            </w:r>
          </w:p>
          <w:p w:rsidR="0066152E" w:rsidRDefault="00BC5B7E">
            <w:pPr>
              <w:tabs>
                <w:tab w:val="left" w:pos="567"/>
                <w:tab w:val="left" w:pos="1134"/>
              </w:tabs>
              <w:spacing w:before="120" w:line="276" w:lineRule="auto"/>
            </w:pPr>
            <w:r>
              <w:t>- Các HS khác thảo luận đưa ra ý kiến</w:t>
            </w:r>
          </w:p>
          <w:p w:rsidR="0066152E" w:rsidRDefault="00BC5B7E">
            <w:pPr>
              <w:tabs>
                <w:tab w:val="left" w:pos="567"/>
                <w:tab w:val="left" w:pos="1134"/>
              </w:tabs>
              <w:spacing w:before="120" w:line="276" w:lineRule="auto"/>
            </w:pPr>
            <w:r>
              <w:t>- GV chốt lại kết quả cuối cùng</w:t>
            </w:r>
          </w:p>
          <w:p w:rsidR="0066152E" w:rsidRDefault="00BC5B7E">
            <w:pPr>
              <w:tabs>
                <w:tab w:val="left" w:pos="567"/>
                <w:tab w:val="left" w:pos="1134"/>
              </w:tabs>
              <w:spacing w:before="120" w:line="276" w:lineRule="auto"/>
              <w:rPr>
                <w:b/>
              </w:rPr>
            </w:pPr>
            <w:r>
              <w:rPr>
                <w:b/>
              </w:rPr>
              <w:t xml:space="preserve">* Giáo viên tổng kết: </w:t>
            </w:r>
          </w:p>
          <w:p w:rsidR="0066152E" w:rsidRDefault="00BC5B7E">
            <w:pPr>
              <w:tabs>
                <w:tab w:val="left" w:pos="567"/>
                <w:tab w:val="left" w:pos="1134"/>
              </w:tabs>
              <w:spacing w:before="120" w:line="276" w:lineRule="auto"/>
            </w:pPr>
            <w:r>
              <w:t>- Chốt lại kiến thức trọng tâm đã học từ bài 8 đến bài 10.</w:t>
            </w:r>
          </w:p>
          <w:p w:rsidR="0066152E" w:rsidRDefault="00BC5B7E">
            <w:pPr>
              <w:tabs>
                <w:tab w:val="left" w:pos="567"/>
                <w:tab w:val="left" w:pos="1134"/>
              </w:tabs>
              <w:spacing w:before="120" w:line="276" w:lineRule="auto"/>
            </w:pPr>
            <w:r>
              <w:t>- Lưu ý những sai làm dễ mắc phải khi giải từng dạng bài tập.</w:t>
            </w:r>
          </w:p>
          <w:p w:rsidR="0066152E" w:rsidRDefault="00BC5B7E">
            <w:pPr>
              <w:tabs>
                <w:tab w:val="left" w:pos="567"/>
                <w:tab w:val="left" w:pos="1134"/>
              </w:tabs>
              <w:spacing w:before="120" w:line="276" w:lineRule="auto"/>
            </w:pPr>
            <w:r>
              <w:t>- Nhấn mạnh việc học sinh dần làm quen với khai thác, mở rộng bài tập đơn giản.</w:t>
            </w:r>
          </w:p>
        </w:tc>
        <w:tc>
          <w:tcPr>
            <w:tcW w:w="5245" w:type="dxa"/>
          </w:tcPr>
          <w:p w:rsidR="0066152E" w:rsidRDefault="00BC5B7E">
            <w:pPr>
              <w:tabs>
                <w:tab w:val="left" w:pos="567"/>
                <w:tab w:val="left" w:pos="1134"/>
              </w:tabs>
              <w:spacing w:before="120" w:line="276" w:lineRule="auto"/>
            </w:pPr>
            <w:r>
              <w:lastRenderedPageBreak/>
              <w:t>1. Bài tập về quan hệ chia hết</w:t>
            </w:r>
          </w:p>
          <w:p w:rsidR="0066152E" w:rsidRDefault="00BC5B7E">
            <w:pPr>
              <w:spacing w:before="120" w:line="276" w:lineRule="auto"/>
              <w:rPr>
                <w:b/>
              </w:rPr>
            </w:pPr>
            <w:r>
              <w:rPr>
                <w:b/>
              </w:rPr>
              <w:t>Bài  2.27 :</w:t>
            </w:r>
          </w:p>
          <w:p w:rsidR="0066152E" w:rsidRDefault="00BC5B7E">
            <w:pPr>
              <w:pBdr>
                <w:top w:val="nil"/>
                <w:left w:val="nil"/>
                <w:bottom w:val="nil"/>
                <w:right w:val="nil"/>
                <w:between w:val="nil"/>
              </w:pBdr>
              <w:shd w:val="clear" w:color="auto" w:fill="FFFFFF"/>
              <w:spacing w:before="120" w:line="276" w:lineRule="auto"/>
              <w:ind w:right="57"/>
              <w:rPr>
                <w:color w:val="000000"/>
              </w:rPr>
            </w:pPr>
            <w:r>
              <w:rPr>
                <w:b/>
                <w:color w:val="000000"/>
              </w:rPr>
              <w:t>a)</w:t>
            </w:r>
            <w:r>
              <w:rPr>
                <w:color w:val="000000"/>
              </w:rPr>
              <w:t> Ta có: 100 – x chia hết cho 4. Mà 100 chia hết cho 4 nên x chia hết cho 4.</w:t>
            </w:r>
          </w:p>
          <w:p w:rsidR="0066152E" w:rsidRDefault="00BC5B7E">
            <w:pPr>
              <w:pBdr>
                <w:top w:val="nil"/>
                <w:left w:val="nil"/>
                <w:bottom w:val="nil"/>
                <w:right w:val="nil"/>
                <w:between w:val="nil"/>
              </w:pBdr>
              <w:shd w:val="clear" w:color="auto" w:fill="FFFFFF"/>
              <w:spacing w:before="120" w:line="276" w:lineRule="auto"/>
              <w:ind w:right="57"/>
              <w:rPr>
                <w:color w:val="000000"/>
              </w:rPr>
            </w:pPr>
            <w:r>
              <w:rPr>
                <w:color w:val="000000"/>
              </w:rPr>
              <w:t>Do đó x là bội của 4 và không vượt quá 22</w:t>
            </w:r>
          </w:p>
          <w:p w:rsidR="0066152E" w:rsidRDefault="00BC5B7E">
            <w:pPr>
              <w:pBdr>
                <w:top w:val="nil"/>
                <w:left w:val="nil"/>
                <w:bottom w:val="nil"/>
                <w:right w:val="nil"/>
                <w:between w:val="nil"/>
              </w:pBdr>
              <w:shd w:val="clear" w:color="auto" w:fill="FFFFFF"/>
              <w:spacing w:before="120" w:line="276" w:lineRule="auto"/>
              <w:ind w:right="57"/>
              <w:rPr>
                <w:color w:val="000000"/>
              </w:rPr>
            </w:pPr>
            <w:r>
              <w:rPr>
                <w:color w:val="000000"/>
              </w:rPr>
              <w:t>Vậy x </w:t>
            </w:r>
            <w:r>
              <w:rPr>
                <w:rFonts w:ascii="Cambria Math" w:eastAsia="Cambria Math" w:hAnsi="Cambria Math" w:cs="Cambria Math"/>
                <w:color w:val="000000"/>
              </w:rPr>
              <w:t>∈</w:t>
            </w:r>
            <w:r>
              <w:rPr>
                <w:color w:val="000000"/>
              </w:rPr>
              <w:t> {0; 4; 8; 12; 16; 20}</w:t>
            </w:r>
          </w:p>
          <w:p w:rsidR="0066152E" w:rsidRDefault="00BC5B7E">
            <w:pPr>
              <w:pBdr>
                <w:top w:val="nil"/>
                <w:left w:val="nil"/>
                <w:bottom w:val="nil"/>
                <w:right w:val="nil"/>
                <w:between w:val="nil"/>
              </w:pBdr>
              <w:shd w:val="clear" w:color="auto" w:fill="FFFFFF"/>
              <w:spacing w:before="120" w:line="276" w:lineRule="auto"/>
              <w:rPr>
                <w:color w:val="000000"/>
              </w:rPr>
            </w:pPr>
            <w:r>
              <w:rPr>
                <w:b/>
                <w:color w:val="000000"/>
              </w:rPr>
              <w:t>b)</w:t>
            </w:r>
            <w:r>
              <w:rPr>
                <w:color w:val="000000"/>
              </w:rPr>
              <w:t> Ta có: 18 + 90 + x chia hết cho 9. Mà 18 và 90 chia hết cho 9 nên x chia hết cho 9.</w: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Do đó x là bội của 9 và không vượt quá 22</w: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Vậy x </w:t>
            </w:r>
            <w:r>
              <w:rPr>
                <w:rFonts w:ascii="Cambria Math" w:eastAsia="Cambria Math" w:hAnsi="Cambria Math" w:cs="Cambria Math"/>
                <w:color w:val="000000"/>
              </w:rPr>
              <w:t>∈</w:t>
            </w:r>
            <w:r>
              <w:rPr>
                <w:color w:val="000000"/>
              </w:rPr>
              <w:t> {0; 9; 18}.</w:t>
            </w:r>
          </w:p>
          <w:p w:rsidR="0066152E" w:rsidRDefault="00BC5B7E">
            <w:pPr>
              <w:spacing w:before="120" w:line="276" w:lineRule="auto"/>
              <w:rPr>
                <w:b/>
              </w:rPr>
            </w:pPr>
            <w:r>
              <w:rPr>
                <w:b/>
              </w:rPr>
              <w:t>Bài  2.28 :</w:t>
            </w:r>
          </w:p>
          <w:p w:rsidR="0066152E" w:rsidRDefault="00BC5B7E">
            <w:pPr>
              <w:pBdr>
                <w:top w:val="nil"/>
                <w:left w:val="nil"/>
                <w:bottom w:val="nil"/>
                <w:right w:val="nil"/>
                <w:between w:val="nil"/>
              </w:pBdr>
              <w:shd w:val="clear" w:color="auto" w:fill="FFFFFF"/>
              <w:spacing w:before="120" w:line="276" w:lineRule="auto"/>
              <w:jc w:val="center"/>
              <w:rPr>
                <w:color w:val="000000"/>
              </w:rPr>
            </w:pPr>
            <w:r>
              <w:rPr>
                <w:color w:val="000000"/>
                <w:u w:val="single"/>
              </w:rPr>
              <w:t>Giải</w: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Số người mỗi nhóm phải lớn hơn 3 và là ước của 40.</w: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Mà Ư(40) = </w:t>
            </w:r>
            <w:r w:rsidR="00FE37C4">
              <w:rPr>
                <w:color w:val="000000"/>
              </w:rPr>
              <w:pict>
                <v:shape id="_x0000_i1303" type="#_x0000_t75" alt="https://latex.codecogs.com/gif.latex?\large&amp;space;\left&amp;space;\%7b&amp;space;1;&amp;space;2;&amp;space;4;&amp;space;5;&amp;space;8;&amp;space;10;&amp;space;20;&amp;space;40&amp;space;\right&amp;space;\%7d" style="width:153.75pt;height:17.25pt;visibility:visible">
                  <v:imagedata r:id="rId844" o:title=""/>
                </v:shape>
              </w:pic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Nên mỗi nhóm có thể có 4; 5; 8; 10; 20; hoặc 40 người.</w:t>
            </w:r>
          </w:p>
          <w:p w:rsidR="0066152E" w:rsidRDefault="00BC5B7E">
            <w:pPr>
              <w:pBdr>
                <w:top w:val="nil"/>
                <w:left w:val="nil"/>
                <w:bottom w:val="nil"/>
                <w:right w:val="nil"/>
                <w:between w:val="nil"/>
              </w:pBdr>
              <w:shd w:val="clear" w:color="auto" w:fill="FFFFFF"/>
              <w:spacing w:before="120" w:line="276" w:lineRule="auto"/>
              <w:rPr>
                <w:b/>
                <w:color w:val="000000"/>
              </w:rPr>
            </w:pPr>
            <w:r>
              <w:rPr>
                <w:b/>
                <w:color w:val="000000"/>
              </w:rPr>
              <w:t xml:space="preserve">Bài 2.25: </w:t>
            </w:r>
          </w:p>
          <w:p w:rsidR="0066152E" w:rsidRDefault="00BC5B7E">
            <w:pPr>
              <w:pBdr>
                <w:top w:val="nil"/>
                <w:left w:val="nil"/>
                <w:bottom w:val="nil"/>
                <w:right w:val="nil"/>
                <w:between w:val="nil"/>
              </w:pBdr>
              <w:shd w:val="clear" w:color="auto" w:fill="FFFFFF"/>
              <w:spacing w:before="120" w:line="276" w:lineRule="auto"/>
              <w:jc w:val="center"/>
              <w:rPr>
                <w:color w:val="000000"/>
              </w:rPr>
            </w:pPr>
            <w:r>
              <w:rPr>
                <w:color w:val="000000"/>
                <w:u w:val="single"/>
              </w:rPr>
              <w:t>Giải</w:t>
            </w:r>
          </w:p>
          <w:p w:rsidR="0066152E" w:rsidRDefault="00BC5B7E">
            <w:pPr>
              <w:shd w:val="clear" w:color="auto" w:fill="FFFFFF"/>
              <w:spacing w:before="120" w:line="276" w:lineRule="auto"/>
            </w:pPr>
            <w:r>
              <w:rPr>
                <w:b/>
              </w:rPr>
              <w:lastRenderedPageBreak/>
              <w:t>a)</w:t>
            </w:r>
            <w:r>
              <w:t> Số cần viết chia hết cho 5 nên nó có chữ số tận cùng là 0 hoặc 5. Vậy các số cần tìm là: 510; 150; 310; 130; 350; 530; 105; 305; 315; 135.</w:t>
            </w:r>
          </w:p>
          <w:p w:rsidR="0066152E" w:rsidRDefault="00BC5B7E">
            <w:pPr>
              <w:shd w:val="clear" w:color="auto" w:fill="FFFFFF"/>
              <w:spacing w:before="120" w:line="276" w:lineRule="auto"/>
            </w:pPr>
            <w:r>
              <w:rPr>
                <w:b/>
              </w:rPr>
              <w:t>b)</w:t>
            </w:r>
            <w:r>
              <w:t> Số cần viết chia hết cho 3 nên tổng các chữ số của nó phải chia hết cho 3.</w:t>
            </w:r>
          </w:p>
          <w:p w:rsidR="0066152E" w:rsidRDefault="00BC5B7E">
            <w:pPr>
              <w:shd w:val="clear" w:color="auto" w:fill="FFFFFF"/>
              <w:spacing w:before="120" w:line="276" w:lineRule="auto"/>
            </w:pPr>
            <w:r>
              <w:t>Từ các chữ số 5; 0; 1; 3, ta có hai cách nhóm thành bộ ba số có tổng chia hết cho 3:</w:t>
            </w:r>
          </w:p>
          <w:p w:rsidR="0066152E" w:rsidRDefault="00BC5B7E">
            <w:pPr>
              <w:numPr>
                <w:ilvl w:val="0"/>
                <w:numId w:val="52"/>
              </w:numPr>
              <w:shd w:val="clear" w:color="auto" w:fill="FFFFFF"/>
              <w:spacing w:before="120" w:line="276" w:lineRule="auto"/>
              <w:ind w:left="0"/>
            </w:pPr>
            <w:r>
              <w:t>5 + 0 + 1 = 6 chia hết cho 3.</w:t>
            </w:r>
          </w:p>
          <w:p w:rsidR="0066152E" w:rsidRDefault="00BC5B7E">
            <w:pPr>
              <w:numPr>
                <w:ilvl w:val="0"/>
                <w:numId w:val="52"/>
              </w:numPr>
              <w:shd w:val="clear" w:color="auto" w:fill="FFFFFF"/>
              <w:spacing w:before="120" w:line="276" w:lineRule="auto"/>
              <w:ind w:left="0"/>
            </w:pPr>
            <w:r>
              <w:t>5 + 1 + 3 = 9 chia hết cho 3.</w:t>
            </w:r>
          </w:p>
          <w:p w:rsidR="0066152E" w:rsidRDefault="00BC5B7E">
            <w:pPr>
              <w:tabs>
                <w:tab w:val="left" w:pos="567"/>
                <w:tab w:val="left" w:pos="1134"/>
              </w:tabs>
              <w:spacing w:before="120" w:line="276" w:lineRule="auto"/>
            </w:pPr>
            <w:r>
              <w:t>Vậy các số cần tìm là: 501; 510; 105; 150; 513; 531; 135; 153; 351; 315.</w:t>
            </w:r>
          </w:p>
          <w:p w:rsidR="0066152E" w:rsidRDefault="00BC5B7E">
            <w:pPr>
              <w:spacing w:before="120" w:line="276" w:lineRule="auto"/>
              <w:rPr>
                <w:b/>
              </w:rPr>
            </w:pPr>
            <w:r>
              <w:rPr>
                <w:b/>
              </w:rPr>
              <w:t>2. Bài tập về số nguyên tố</w:t>
            </w:r>
          </w:p>
          <w:p w:rsidR="0066152E" w:rsidRDefault="00BC5B7E">
            <w:pPr>
              <w:spacing w:before="120" w:line="276" w:lineRule="auto"/>
            </w:pPr>
            <w:r>
              <w:rPr>
                <w:b/>
              </w:rPr>
              <w:t>Bài 2.26 </w:t>
            </w:r>
            <w:r>
              <w:t>:</w:t>
            </w:r>
          </w:p>
          <w:p w:rsidR="0066152E" w:rsidRDefault="00BC5B7E">
            <w:pPr>
              <w:pBdr>
                <w:top w:val="nil"/>
                <w:left w:val="nil"/>
                <w:bottom w:val="nil"/>
                <w:right w:val="nil"/>
                <w:between w:val="nil"/>
              </w:pBdr>
              <w:shd w:val="clear" w:color="auto" w:fill="FFFFFF"/>
              <w:spacing w:before="120" w:line="276" w:lineRule="auto"/>
              <w:jc w:val="center"/>
              <w:rPr>
                <w:color w:val="000000"/>
              </w:rPr>
            </w:pPr>
            <w:r>
              <w:rPr>
                <w:color w:val="000000"/>
                <w:u w:val="single"/>
              </w:rPr>
              <w:t>Giải</w: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A = </w:t>
            </w:r>
            <w:r w:rsidR="009C7A8B">
              <w:rPr>
                <w:color w:val="000000"/>
              </w:rPr>
              <w:pict>
                <v:shape id="_x0000_i1304" type="#_x0000_t75" alt="https://latex.codecogs.com/gif.latex?\large&amp;space;4%5e2\cdot&amp;space;6%5e3" style="width:39.75pt;height:15pt;visibility:visible">
                  <v:imagedata r:id="rId845" o:title=""/>
                </v:shape>
              </w:pic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 </w:t>
            </w:r>
            <w:r w:rsidR="009C7A8B">
              <w:rPr>
                <w:color w:val="000000"/>
              </w:rPr>
              <w:pict>
                <v:shape id="_x0000_i1305" type="#_x0000_t75" alt="https://latex.codecogs.com/gif.latex?\large&amp;space;4\cdot&amp;space;4\cdot&amp;space;6\cdot&amp;space;6\cdot&amp;space;6" style="width:87pt;height:11.25pt;visibility:visible">
                  <v:imagedata r:id="rId846" o:title=""/>
                </v:shape>
              </w:pic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 </w:t>
            </w:r>
            <w:r w:rsidR="009C7A8B">
              <w:rPr>
                <w:color w:val="000000"/>
              </w:rPr>
              <w:pict>
                <v:shape id="_x0000_i1306" type="#_x0000_t75" alt="https://latex.codecogs.com/gif.latex?\large&amp;space;2%5e2\cdot&amp;space;2%5e2\cdot&amp;space;2\cdot&amp;space;3\cdot&amp;space;2\cdot&amp;space;3\cdot&amp;space;2\cdot&amp;space;3" style="width:159pt;height:15pt;visibility:visible">
                  <v:imagedata r:id="rId847" o:title=""/>
                </v:shape>
              </w:pic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 </w:t>
            </w:r>
            <w:r w:rsidR="009C7A8B">
              <w:rPr>
                <w:color w:val="000000"/>
              </w:rPr>
              <w:pict>
                <v:shape id="_x0000_i1307" type="#_x0000_t75" alt="https://latex.codecogs.com/gif.latex?\large&amp;space;2%5e2\cdot&amp;space;2%5e2\cdot&amp;space;2\cdot&amp;space;2\cdot&amp;space;2\cdot&amp;space;3\cdot&amp;space;3\cdot&amp;space;3" style="width:159pt;height:15pt;visibility:visible">
                  <v:imagedata r:id="rId848" o:title=""/>
                </v:shape>
              </w:pic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 </w:t>
            </w:r>
            <w:r w:rsidR="00FE37C4">
              <w:rPr>
                <w:color w:val="000000"/>
              </w:rPr>
              <w:pict>
                <v:shape id="_x0000_i1308" type="#_x0000_t75" alt="https://latex.codecogs.com/gif.latex?\large&amp;space;2%5e%7b2+2+1+1+1%7d\cdot&amp;space;3%5e%7b1+1+1%7d" style="width:128.25pt;height:15pt;visibility:visible">
                  <v:imagedata r:id="rId849" o:title=""/>
                </v:shape>
              </w:pic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 </w:t>
            </w:r>
            <w:r w:rsidR="00FE37C4">
              <w:rPr>
                <w:color w:val="000000"/>
              </w:rPr>
              <w:pict>
                <v:shape id="_x0000_i1309" type="#_x0000_t75" alt="https://latex.codecogs.com/gif.latex?\large&amp;space;2%5e%7b7%7d\cdot&amp;space;3%5e%7b3%7d" style="width:38.25pt;height:15pt;visibility:visible">
                  <v:imagedata r:id="rId850" o:title=""/>
                </v:shape>
              </w:pic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Tương tự, ta có:</w: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B = </w:t>
            </w:r>
            <w:r w:rsidR="00FE37C4">
              <w:rPr>
                <w:color w:val="000000"/>
              </w:rPr>
              <w:pict>
                <v:shape id="_x0000_i1310" type="#_x0000_t75" alt="https://latex.codecogs.com/gif.latex?\large&amp;space;9%5e2\cdot&amp;space;15%5e2" style="width:48.75pt;height:15pt;visibility:visible">
                  <v:imagedata r:id="rId851" o:title=""/>
                </v:shape>
              </w:pic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 </w:t>
            </w:r>
            <w:r w:rsidR="00FE37C4">
              <w:rPr>
                <w:color w:val="000000"/>
              </w:rPr>
              <w:pict>
                <v:shape id="_x0000_i1311" type="#_x0000_t75" alt="https://latex.codecogs.com/gif.latex?\large&amp;space;9\cdot&amp;space;9\cdot&amp;space;15\cdot&amp;space;15" style="width:84.75pt;height:11.25pt;visibility:visible">
                  <v:imagedata r:id="rId852" o:title=""/>
                </v:shape>
              </w:pic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 </w:t>
            </w:r>
            <w:r w:rsidR="009C7A8B">
              <w:rPr>
                <w:color w:val="000000"/>
              </w:rPr>
              <w:pict>
                <v:shape id="_x0000_i1312" type="#_x0000_t75" alt="https://latex.codecogs.com/gif.latex?\large&amp;space;3%5e2\cdot&amp;space;3%5e2\cdot&amp;space;3\cdot&amp;space;5\cdot&amp;space;3\cdot&amp;space;5" style="width:120pt;height:15pt;visibility:visible">
                  <v:imagedata r:id="rId853" o:title=""/>
                </v:shape>
              </w:pic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 </w:t>
            </w:r>
            <w:r w:rsidR="009C7A8B">
              <w:rPr>
                <w:color w:val="000000"/>
              </w:rPr>
              <w:pict>
                <v:shape id="_x0000_i1313" type="#_x0000_t75" alt="https://latex.codecogs.com/gif.latex?\large&amp;space;3%5e2\cdot&amp;space;3%5e2\cdot&amp;space;3\cdot&amp;space;3\cdot&amp;space;5\cdot&amp;space;5" style="width:120pt;height:15pt;visibility:visible">
                  <v:imagedata r:id="rId854" o:title=""/>
                </v:shape>
              </w:pic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 </w:t>
            </w:r>
            <w:r w:rsidR="009C7A8B">
              <w:rPr>
                <w:color w:val="000000"/>
              </w:rPr>
              <w:pict>
                <v:shape id="_x0000_i1314" type="#_x0000_t75" alt="https://latex.codecogs.com/gif.latex?\large&amp;space;3%5e%7b2+2+1+1%7d\cdot&amp;space;5%5e2" style="width:83.25pt;height:15pt;visibility:visible">
                  <v:imagedata r:id="rId855" o:title=""/>
                </v:shape>
              </w:pict>
            </w:r>
          </w:p>
          <w:p w:rsidR="0066152E" w:rsidRDefault="00BC5B7E">
            <w:pPr>
              <w:pBdr>
                <w:top w:val="nil"/>
                <w:left w:val="nil"/>
                <w:bottom w:val="nil"/>
                <w:right w:val="nil"/>
                <w:between w:val="nil"/>
              </w:pBdr>
              <w:shd w:val="clear" w:color="auto" w:fill="FFFFFF"/>
              <w:spacing w:before="120" w:line="276" w:lineRule="auto"/>
              <w:rPr>
                <w:color w:val="000000"/>
              </w:rPr>
            </w:pPr>
            <w:r>
              <w:rPr>
                <w:color w:val="000000"/>
              </w:rPr>
              <w:t>= </w:t>
            </w:r>
            <w:r w:rsidR="009C7A8B">
              <w:rPr>
                <w:color w:val="000000"/>
              </w:rPr>
              <w:pict>
                <v:shape id="_x0000_i1315" type="#_x0000_t75" alt="https://latex.codecogs.com/gif.latex?\large&amp;space;3%5e%7b6%7d\cdot&amp;space;5%5e2" style="width:39.75pt;height:15pt;visibility:visible">
                  <v:imagedata r:id="rId856" o:title=""/>
                </v:shape>
              </w:pict>
            </w:r>
          </w:p>
          <w:p w:rsidR="0066152E" w:rsidRDefault="00BC5B7E">
            <w:pPr>
              <w:spacing w:before="120" w:line="276" w:lineRule="auto"/>
              <w:rPr>
                <w:b/>
              </w:rPr>
            </w:pPr>
            <w:r>
              <w:rPr>
                <w:b/>
              </w:rPr>
              <w:t xml:space="preserve">Bài 2.29 : </w:t>
            </w:r>
          </w:p>
          <w:p w:rsidR="0066152E" w:rsidRDefault="00BC5B7E">
            <w:pPr>
              <w:shd w:val="clear" w:color="auto" w:fill="FFFFFF"/>
              <w:spacing w:before="120" w:line="276" w:lineRule="auto"/>
              <w:jc w:val="center"/>
            </w:pPr>
            <w:r>
              <w:rPr>
                <w:u w:val="single"/>
              </w:rPr>
              <w:t>Giải</w:t>
            </w:r>
          </w:p>
          <w:p w:rsidR="0066152E" w:rsidRDefault="00BC5B7E">
            <w:pPr>
              <w:shd w:val="clear" w:color="auto" w:fill="FFFFFF"/>
              <w:spacing w:before="120" w:line="276" w:lineRule="auto"/>
            </w:pPr>
            <w:r>
              <w:lastRenderedPageBreak/>
              <w:t>Các cặp số nguyên tố sinh đôi nhỏ hơn 40 là:</w:t>
            </w:r>
          </w:p>
          <w:p w:rsidR="0066152E" w:rsidRDefault="00BC5B7E">
            <w:pPr>
              <w:numPr>
                <w:ilvl w:val="0"/>
                <w:numId w:val="54"/>
              </w:numPr>
              <w:shd w:val="clear" w:color="auto" w:fill="FFFFFF"/>
              <w:spacing w:before="120" w:line="276" w:lineRule="auto"/>
              <w:ind w:left="0"/>
            </w:pPr>
            <w:r>
              <w:t>3 và 5</w:t>
            </w:r>
          </w:p>
          <w:p w:rsidR="0066152E" w:rsidRDefault="00BC5B7E">
            <w:pPr>
              <w:numPr>
                <w:ilvl w:val="0"/>
                <w:numId w:val="54"/>
              </w:numPr>
              <w:shd w:val="clear" w:color="auto" w:fill="FFFFFF"/>
              <w:spacing w:before="120" w:line="276" w:lineRule="auto"/>
              <w:ind w:left="0"/>
            </w:pPr>
            <w:r>
              <w:t>5 và 7</w:t>
            </w:r>
          </w:p>
          <w:p w:rsidR="0066152E" w:rsidRDefault="00BC5B7E">
            <w:pPr>
              <w:numPr>
                <w:ilvl w:val="0"/>
                <w:numId w:val="54"/>
              </w:numPr>
              <w:shd w:val="clear" w:color="auto" w:fill="FFFFFF"/>
              <w:spacing w:before="120" w:line="276" w:lineRule="auto"/>
              <w:ind w:left="0"/>
            </w:pPr>
            <w:r>
              <w:t>11 và 13</w:t>
            </w:r>
          </w:p>
          <w:p w:rsidR="0066152E" w:rsidRDefault="00BC5B7E">
            <w:pPr>
              <w:numPr>
                <w:ilvl w:val="0"/>
                <w:numId w:val="54"/>
              </w:numPr>
              <w:shd w:val="clear" w:color="auto" w:fill="FFFFFF"/>
              <w:spacing w:before="120" w:line="276" w:lineRule="auto"/>
              <w:ind w:left="0"/>
            </w:pPr>
            <w:r>
              <w:t>17 và 19</w:t>
            </w:r>
          </w:p>
          <w:p w:rsidR="0066152E" w:rsidRDefault="00BC5B7E">
            <w:pPr>
              <w:numPr>
                <w:ilvl w:val="0"/>
                <w:numId w:val="54"/>
              </w:numPr>
              <w:shd w:val="clear" w:color="auto" w:fill="FFFFFF"/>
              <w:spacing w:before="120" w:line="276" w:lineRule="auto"/>
              <w:ind w:left="0"/>
            </w:pPr>
            <w:r>
              <w:t>29 và 31.</w:t>
            </w:r>
          </w:p>
          <w:p w:rsidR="0066152E" w:rsidRDefault="0066152E">
            <w:pPr>
              <w:spacing w:before="120" w:line="276" w:lineRule="auto"/>
            </w:pPr>
          </w:p>
          <w:p w:rsidR="0066152E" w:rsidRDefault="0066152E">
            <w:pPr>
              <w:spacing w:before="120" w:line="276" w:lineRule="auto"/>
              <w:jc w:val="center"/>
            </w:pPr>
          </w:p>
          <w:p w:rsidR="0066152E" w:rsidRDefault="0066152E">
            <w:pPr>
              <w:tabs>
                <w:tab w:val="left" w:pos="567"/>
                <w:tab w:val="left" w:pos="1134"/>
              </w:tabs>
              <w:spacing w:before="120" w:line="276" w:lineRule="auto"/>
            </w:pPr>
          </w:p>
          <w:p w:rsidR="0066152E" w:rsidRDefault="0066152E">
            <w:pPr>
              <w:tabs>
                <w:tab w:val="left" w:pos="567"/>
                <w:tab w:val="left" w:pos="1134"/>
              </w:tabs>
              <w:spacing w:before="120" w:line="276" w:lineRule="auto"/>
            </w:pPr>
          </w:p>
          <w:p w:rsidR="0066152E" w:rsidRDefault="0066152E">
            <w:pPr>
              <w:tabs>
                <w:tab w:val="left" w:pos="567"/>
                <w:tab w:val="left" w:pos="1134"/>
              </w:tabs>
              <w:spacing w:before="120" w:line="276" w:lineRule="auto"/>
            </w:pPr>
          </w:p>
          <w:p w:rsidR="0066152E" w:rsidRDefault="0066152E">
            <w:pPr>
              <w:tabs>
                <w:tab w:val="left" w:pos="567"/>
                <w:tab w:val="left" w:pos="1134"/>
              </w:tabs>
              <w:spacing w:before="120" w:line="276" w:lineRule="auto"/>
            </w:pPr>
          </w:p>
          <w:p w:rsidR="0066152E" w:rsidRDefault="0066152E">
            <w:pPr>
              <w:tabs>
                <w:tab w:val="left" w:pos="567"/>
                <w:tab w:val="left" w:pos="1134"/>
              </w:tabs>
              <w:spacing w:before="120" w:line="276" w:lineRule="auto"/>
            </w:pPr>
          </w:p>
        </w:tc>
      </w:tr>
    </w:tbl>
    <w:p w:rsidR="0066152E" w:rsidRDefault="00BC5B7E">
      <w:pPr>
        <w:spacing w:before="120" w:line="276" w:lineRule="auto"/>
        <w:rPr>
          <w:b/>
        </w:rPr>
      </w:pPr>
      <w:r>
        <w:rPr>
          <w:b/>
        </w:rPr>
        <w:lastRenderedPageBreak/>
        <w:t>IV. KẾ HOẠCH ĐÁNH GIÁ</w:t>
      </w:r>
    </w:p>
    <w:tbl>
      <w:tblPr>
        <w:tblStyle w:val="affff3"/>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2858"/>
        <w:gridCol w:w="2430"/>
        <w:gridCol w:w="1418"/>
      </w:tblGrid>
      <w:tr w:rsidR="0066152E">
        <w:tc>
          <w:tcPr>
            <w:tcW w:w="3325" w:type="dxa"/>
            <w:vAlign w:val="center"/>
          </w:tcPr>
          <w:p w:rsidR="0066152E" w:rsidRDefault="00BC5B7E">
            <w:pPr>
              <w:spacing w:before="120" w:line="276" w:lineRule="auto"/>
              <w:jc w:val="center"/>
              <w:rPr>
                <w:b/>
              </w:rPr>
            </w:pPr>
            <w:r>
              <w:rPr>
                <w:b/>
              </w:rPr>
              <w:t>Hình thức đánh giá</w:t>
            </w:r>
          </w:p>
        </w:tc>
        <w:tc>
          <w:tcPr>
            <w:tcW w:w="2858" w:type="dxa"/>
            <w:vAlign w:val="center"/>
          </w:tcPr>
          <w:p w:rsidR="0066152E" w:rsidRDefault="00BC5B7E">
            <w:pPr>
              <w:spacing w:before="120" w:line="276" w:lineRule="auto"/>
              <w:jc w:val="center"/>
              <w:rPr>
                <w:b/>
              </w:rPr>
            </w:pPr>
            <w:r>
              <w:rPr>
                <w:b/>
              </w:rPr>
              <w:t>Phương pháp</w:t>
            </w:r>
          </w:p>
          <w:p w:rsidR="0066152E" w:rsidRDefault="00BC5B7E">
            <w:pPr>
              <w:spacing w:before="120" w:line="276" w:lineRule="auto"/>
              <w:jc w:val="center"/>
              <w:rPr>
                <w:b/>
              </w:rPr>
            </w:pPr>
            <w:r>
              <w:rPr>
                <w:b/>
              </w:rPr>
              <w:t>đánh giá</w:t>
            </w:r>
          </w:p>
        </w:tc>
        <w:tc>
          <w:tcPr>
            <w:tcW w:w="2430" w:type="dxa"/>
            <w:vAlign w:val="center"/>
          </w:tcPr>
          <w:p w:rsidR="0066152E" w:rsidRDefault="00BC5B7E">
            <w:pPr>
              <w:spacing w:before="120" w:line="276" w:lineRule="auto"/>
              <w:jc w:val="center"/>
              <w:rPr>
                <w:b/>
              </w:rPr>
            </w:pPr>
            <w:r>
              <w:rPr>
                <w:b/>
              </w:rPr>
              <w:t>Công cụ đánh giá</w:t>
            </w:r>
          </w:p>
        </w:tc>
        <w:tc>
          <w:tcPr>
            <w:tcW w:w="1418" w:type="dxa"/>
            <w:vAlign w:val="center"/>
          </w:tcPr>
          <w:p w:rsidR="0066152E" w:rsidRDefault="00BC5B7E">
            <w:pPr>
              <w:spacing w:before="120" w:line="276" w:lineRule="auto"/>
              <w:jc w:val="center"/>
              <w:rPr>
                <w:b/>
              </w:rPr>
            </w:pPr>
            <w:r>
              <w:rPr>
                <w:b/>
              </w:rPr>
              <w:t>Ghi Chú</w:t>
            </w:r>
          </w:p>
        </w:tc>
      </w:tr>
      <w:tr w:rsidR="0066152E">
        <w:tc>
          <w:tcPr>
            <w:tcW w:w="3325" w:type="dxa"/>
          </w:tcPr>
          <w:p w:rsidR="0066152E" w:rsidRDefault="00BC5B7E">
            <w:pPr>
              <w:spacing w:before="120" w:line="276" w:lineRule="auto"/>
            </w:pPr>
            <w:r>
              <w:t>- Đánh giá thường xuyên:</w:t>
            </w:r>
          </w:p>
          <w:p w:rsidR="0066152E" w:rsidRDefault="00BC5B7E">
            <w:pPr>
              <w:spacing w:before="120" w:line="276" w:lineRule="auto"/>
            </w:pPr>
            <w:r>
              <w:t>+ Sự tích cực chủ động của HS trong quá trình tham gia các hoạt động học tập.</w:t>
            </w:r>
          </w:p>
          <w:p w:rsidR="0066152E" w:rsidRDefault="00BC5B7E">
            <w:pPr>
              <w:spacing w:before="120" w:line="276" w:lineRule="auto"/>
            </w:pPr>
            <w:r>
              <w:t>+ Sự hứng thú, tự tin, trách nhiệm của HS khi tham gia các hoạt động học tập cá nhân.</w:t>
            </w:r>
          </w:p>
          <w:p w:rsidR="0066152E" w:rsidRDefault="00BC5B7E">
            <w:pPr>
              <w:spacing w:before="120" w:line="276" w:lineRule="auto"/>
            </w:pPr>
            <w:r>
              <w:t>+ Thực hiện các nhiệm vụ hợp tác nhóm (rèn luyện theo nhóm, hoạt động tập thể)</w:t>
            </w:r>
          </w:p>
        </w:tc>
        <w:tc>
          <w:tcPr>
            <w:tcW w:w="2858" w:type="dxa"/>
          </w:tcPr>
          <w:p w:rsidR="0066152E" w:rsidRDefault="00BC5B7E">
            <w:pPr>
              <w:spacing w:before="120" w:line="276" w:lineRule="auto"/>
            </w:pPr>
            <w:r>
              <w:t>- Phương pháp quan sát:</w:t>
            </w:r>
          </w:p>
          <w:p w:rsidR="0066152E" w:rsidRDefault="00BC5B7E">
            <w:pPr>
              <w:spacing w:before="120" w:line="276" w:lineRule="auto"/>
            </w:pPr>
            <w:r>
              <w:t>+ GV quan sát qua quá trình học tập: chuẩn bị bài, tham gia vào bài học (ghi chép, phát biểu ý kiến, thuyết trình, tương tác với GV, với các bạn,..</w:t>
            </w:r>
          </w:p>
          <w:p w:rsidR="0066152E" w:rsidRDefault="00BC5B7E">
            <w:pPr>
              <w:spacing w:before="120" w:line="276" w:lineRule="auto"/>
            </w:pPr>
            <w:r>
              <w:t>+ GV quan sát hành động cũng như thái độ, cảm xúc của HS.</w:t>
            </w:r>
          </w:p>
        </w:tc>
        <w:tc>
          <w:tcPr>
            <w:tcW w:w="2430" w:type="dxa"/>
          </w:tcPr>
          <w:p w:rsidR="0066152E" w:rsidRDefault="00BC5B7E">
            <w:pPr>
              <w:spacing w:before="120" w:line="276" w:lineRule="auto"/>
            </w:pPr>
            <w:r>
              <w:t>- Báo cáo thực hiện công việc.</w:t>
            </w:r>
          </w:p>
          <w:p w:rsidR="0066152E" w:rsidRDefault="00BC5B7E">
            <w:pPr>
              <w:spacing w:before="120" w:line="276" w:lineRule="auto"/>
            </w:pPr>
            <w:r>
              <w:t>- Hệ thống câu hỏi và bài tập</w:t>
            </w:r>
          </w:p>
          <w:p w:rsidR="0066152E" w:rsidRDefault="00BC5B7E">
            <w:pPr>
              <w:spacing w:before="120" w:line="276" w:lineRule="auto"/>
              <w:rPr>
                <w:b/>
              </w:rPr>
            </w:pPr>
            <w:r>
              <w:t>- Trao đổi, thảo luận.</w:t>
            </w:r>
          </w:p>
        </w:tc>
        <w:tc>
          <w:tcPr>
            <w:tcW w:w="1418" w:type="dxa"/>
          </w:tcPr>
          <w:p w:rsidR="0066152E" w:rsidRDefault="0066152E">
            <w:pPr>
              <w:spacing w:before="120" w:line="276" w:lineRule="auto"/>
              <w:rPr>
                <w:b/>
              </w:rPr>
            </w:pPr>
          </w:p>
        </w:tc>
      </w:tr>
    </w:tbl>
    <w:p w:rsidR="0066152E" w:rsidRDefault="00BC5B7E">
      <w:pPr>
        <w:spacing w:before="120" w:after="120" w:line="276" w:lineRule="auto"/>
        <w:rPr>
          <w:b/>
        </w:rPr>
      </w:pPr>
      <w:r>
        <w:rPr>
          <w:b/>
        </w:rPr>
        <w:t>3. HOẠT ĐỘNG 4.  HƯỚNG DẪN VỀ NHÀ ( 3P)</w:t>
      </w:r>
    </w:p>
    <w:p w:rsidR="0066152E" w:rsidRDefault="00BC5B7E">
      <w:pPr>
        <w:spacing w:before="120" w:after="120" w:line="276" w:lineRule="auto"/>
      </w:pPr>
      <w:r>
        <w:t>- Ôn lại nội dung kiến thức đã học từ bài 8 đến bài 10</w:t>
      </w:r>
    </w:p>
    <w:p w:rsidR="0066152E" w:rsidRDefault="00BC5B7E">
      <w:pPr>
        <w:tabs>
          <w:tab w:val="left" w:pos="567"/>
          <w:tab w:val="left" w:pos="1134"/>
        </w:tabs>
        <w:spacing w:before="120" w:after="120" w:line="276" w:lineRule="auto"/>
      </w:pPr>
      <w:r>
        <w:lastRenderedPageBreak/>
        <w:t xml:space="preserve">- Hoàn thành nốt các bài tập còn thiếu trên lớp </w:t>
      </w:r>
    </w:p>
    <w:p w:rsidR="0066152E" w:rsidRDefault="00BC5B7E">
      <w:pPr>
        <w:tabs>
          <w:tab w:val="left" w:pos="567"/>
          <w:tab w:val="left" w:pos="1134"/>
        </w:tabs>
        <w:spacing w:before="120" w:after="120" w:line="276" w:lineRule="auto"/>
      </w:pPr>
      <w:r>
        <w:t xml:space="preserve">- Chuẩn bị bài mới </w:t>
      </w:r>
      <w:r>
        <w:rPr>
          <w:b/>
        </w:rPr>
        <w:t>“ Ước chung. Ước chung lớn nhất”.</w:t>
      </w: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20,21</w:t>
      </w:r>
      <w:r>
        <w:rPr>
          <w:b/>
        </w:rPr>
        <w:t xml:space="preserve">           §11.ƯỚC CHUNG-ƯỚC CHUNG LỚN NHẤT</w:t>
      </w:r>
    </w:p>
    <w:p w:rsidR="0066152E" w:rsidRDefault="00BC5B7E">
      <w:pPr>
        <w:tabs>
          <w:tab w:val="left" w:pos="631"/>
        </w:tabs>
        <w:spacing w:after="100" w:line="276" w:lineRule="auto"/>
      </w:pPr>
      <w:r>
        <w:rPr>
          <w:b/>
        </w:rPr>
        <w:t>I. MỤCTIÊU</w:t>
      </w:r>
    </w:p>
    <w:p w:rsidR="0066152E" w:rsidRDefault="00BC5B7E">
      <w:pPr>
        <w:tabs>
          <w:tab w:val="left" w:pos="661"/>
        </w:tabs>
        <w:spacing w:after="100" w:line="276" w:lineRule="auto"/>
      </w:pPr>
      <w:r>
        <w:rPr>
          <w:b/>
        </w:rPr>
        <w:t xml:space="preserve">1. Kiến thức: </w:t>
      </w:r>
    </w:p>
    <w:p w:rsidR="0066152E" w:rsidRDefault="00BC5B7E">
      <w:pPr>
        <w:tabs>
          <w:tab w:val="left" w:pos="661"/>
        </w:tabs>
        <w:spacing w:after="100" w:line="276" w:lineRule="auto"/>
        <w:rPr>
          <w:b/>
        </w:rPr>
      </w:pPr>
      <w:r>
        <w:rPr>
          <w:b/>
        </w:rPr>
        <w:t>2. Nănglực</w:t>
      </w:r>
    </w:p>
    <w:p w:rsidR="0066152E" w:rsidRDefault="00BC5B7E">
      <w:pPr>
        <w:tabs>
          <w:tab w:val="left" w:pos="720"/>
        </w:tabs>
        <w:spacing w:line="276" w:lineRule="auto"/>
      </w:pPr>
      <w:r>
        <w:rPr>
          <w:b/>
        </w:rPr>
        <w:t>3. Phẩm chất:</w:t>
      </w:r>
    </w:p>
    <w:p w:rsidR="0066152E" w:rsidRDefault="00BC5B7E">
      <w:pPr>
        <w:pStyle w:val="Heading1"/>
        <w:tabs>
          <w:tab w:val="left" w:pos="740"/>
        </w:tabs>
        <w:spacing w:after="100" w:line="276" w:lineRule="auto"/>
        <w:rPr>
          <w:sz w:val="28"/>
          <w:szCs w:val="28"/>
          <w:u w:val="none"/>
        </w:rPr>
      </w:pPr>
      <w:r>
        <w:rPr>
          <w:sz w:val="28"/>
          <w:szCs w:val="28"/>
          <w:u w:val="none"/>
        </w:rPr>
        <w:t>II. THIẾT BỊ DẠY HỌC VÀ HỌC LIỆU</w:t>
      </w:r>
    </w:p>
    <w:p w:rsidR="0066152E" w:rsidRDefault="00BC5B7E">
      <w:pPr>
        <w:pBdr>
          <w:top w:val="nil"/>
          <w:left w:val="nil"/>
          <w:bottom w:val="nil"/>
          <w:right w:val="nil"/>
          <w:between w:val="nil"/>
        </w:pBdr>
        <w:tabs>
          <w:tab w:val="left" w:pos="599"/>
        </w:tabs>
        <w:spacing w:after="100" w:line="276" w:lineRule="auto"/>
        <w:rPr>
          <w:color w:val="000000"/>
        </w:rPr>
      </w:pPr>
      <w:r>
        <w:rPr>
          <w:b/>
          <w:color w:val="000000"/>
        </w:rPr>
        <w:t>1. GV:</w:t>
      </w:r>
      <w:r>
        <w:rPr>
          <w:color w:val="000000"/>
        </w:rPr>
        <w:t xml:space="preserve"> Đồ dùng hay hình ảnh , phiếu học tập 1,2,3,phấn màu...</w:t>
      </w:r>
    </w:p>
    <w:p w:rsidR="0066152E" w:rsidRDefault="00BC5B7E">
      <w:pPr>
        <w:tabs>
          <w:tab w:val="left" w:pos="592"/>
        </w:tabs>
        <w:spacing w:after="100" w:line="276" w:lineRule="auto"/>
      </w:pPr>
      <w:r>
        <w:rPr>
          <w:b/>
        </w:rPr>
        <w:t>2. HS</w:t>
      </w:r>
      <w:r>
        <w:t>: SGK,nháp,bút, tìm hiểu trước bài học.</w:t>
      </w:r>
    </w:p>
    <w:p w:rsidR="0066152E" w:rsidRDefault="00BC5B7E">
      <w:pPr>
        <w:pStyle w:val="Heading1"/>
        <w:tabs>
          <w:tab w:val="left" w:pos="849"/>
        </w:tabs>
        <w:spacing w:after="100" w:line="276" w:lineRule="auto"/>
        <w:rPr>
          <w:sz w:val="28"/>
          <w:szCs w:val="28"/>
          <w:u w:val="none"/>
        </w:rPr>
      </w:pPr>
      <w:r>
        <w:rPr>
          <w:sz w:val="28"/>
          <w:szCs w:val="28"/>
          <w:u w:val="none"/>
        </w:rPr>
        <w:t>III. TIẾN TRÌNH DẠY HỌC</w:t>
      </w:r>
    </w:p>
    <w:p w:rsidR="0066152E" w:rsidRDefault="00BC5B7E">
      <w:pPr>
        <w:shd w:val="clear" w:color="auto" w:fill="FFFFFF"/>
        <w:spacing w:line="276" w:lineRule="auto"/>
        <w:rPr>
          <w:i/>
          <w:highlight w:val="white"/>
        </w:rPr>
      </w:pPr>
      <w:r>
        <w:rPr>
          <w:b/>
        </w:rPr>
        <w:t xml:space="preserve">                           1. Hoạt động 1:Mở đầu (3 phút)</w:t>
      </w:r>
    </w:p>
    <w:p w:rsidR="0066152E" w:rsidRDefault="00BC5B7E">
      <w:pPr>
        <w:shd w:val="clear" w:color="auto" w:fill="FFFFFF"/>
        <w:spacing w:line="276" w:lineRule="auto"/>
      </w:pPr>
      <w:r>
        <w:rPr>
          <w:b/>
          <w:i/>
        </w:rPr>
        <w:t>a)Mục tiêu:</w:t>
      </w:r>
      <w:r>
        <w:t xml:space="preserve"> </w:t>
      </w:r>
    </w:p>
    <w:p w:rsidR="0066152E" w:rsidRDefault="00BC5B7E">
      <w:pPr>
        <w:tabs>
          <w:tab w:val="left" w:pos="720"/>
        </w:tabs>
        <w:spacing w:line="276" w:lineRule="auto"/>
      </w:pPr>
      <w:r>
        <w:rPr>
          <w:b/>
          <w:i/>
        </w:rPr>
        <w:t>b) Nội dung:</w:t>
      </w:r>
      <w:r>
        <w:t xml:space="preserve">  </w:t>
      </w:r>
    </w:p>
    <w:p w:rsidR="0066152E" w:rsidRDefault="00BC5B7E">
      <w:pPr>
        <w:tabs>
          <w:tab w:val="left" w:pos="720"/>
        </w:tabs>
        <w:spacing w:line="276" w:lineRule="auto"/>
        <w:rPr>
          <w:b/>
          <w:i/>
        </w:rPr>
      </w:pPr>
      <w:r>
        <w:rPr>
          <w:b/>
          <w:i/>
        </w:rPr>
        <w:t xml:space="preserve">c) Sản phẩm: </w:t>
      </w:r>
    </w:p>
    <w:p w:rsidR="0066152E" w:rsidRDefault="00BC5B7E">
      <w:pPr>
        <w:tabs>
          <w:tab w:val="left" w:pos="720"/>
        </w:tabs>
        <w:spacing w:line="276" w:lineRule="auto"/>
        <w:rPr>
          <w:b/>
          <w:i/>
        </w:rPr>
      </w:pPr>
      <w:r>
        <w:rPr>
          <w:b/>
          <w:i/>
        </w:rPr>
        <w:t>d) Tổ chức thực hiện:</w:t>
      </w:r>
    </w:p>
    <w:tbl>
      <w:tblPr>
        <w:tblStyle w:val="affff4"/>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36"/>
      </w:tblGrid>
      <w:tr w:rsidR="0066152E">
        <w:tc>
          <w:tcPr>
            <w:tcW w:w="5211" w:type="dxa"/>
          </w:tcPr>
          <w:p w:rsidR="0066152E" w:rsidRDefault="00BC5B7E">
            <w:pPr>
              <w:tabs>
                <w:tab w:val="left" w:pos="720"/>
              </w:tabs>
              <w:spacing w:line="276" w:lineRule="auto"/>
              <w:rPr>
                <w:b/>
              </w:rPr>
            </w:pPr>
            <w:r>
              <w:t xml:space="preserve">              </w:t>
            </w:r>
            <w:r>
              <w:rPr>
                <w:b/>
              </w:rPr>
              <w:t>HOẠT ĐỘNG CỦA GV-HS</w:t>
            </w:r>
          </w:p>
        </w:tc>
        <w:tc>
          <w:tcPr>
            <w:tcW w:w="4536" w:type="dxa"/>
          </w:tcPr>
          <w:p w:rsidR="0066152E" w:rsidRDefault="00BC5B7E">
            <w:pPr>
              <w:tabs>
                <w:tab w:val="left" w:pos="720"/>
              </w:tabs>
              <w:spacing w:line="276" w:lineRule="auto"/>
              <w:rPr>
                <w:b/>
              </w:rPr>
            </w:pPr>
            <w:r>
              <w:t xml:space="preserve">        </w:t>
            </w:r>
            <w:r>
              <w:rPr>
                <w:b/>
              </w:rPr>
              <w:t>SẢN PHẨM DỰ KIẾN</w:t>
            </w:r>
          </w:p>
        </w:tc>
      </w:tr>
      <w:tr w:rsidR="0066152E">
        <w:tc>
          <w:tcPr>
            <w:tcW w:w="5211" w:type="dxa"/>
          </w:tcPr>
          <w:p w:rsidR="0066152E" w:rsidRDefault="00BC5B7E">
            <w:pPr>
              <w:pStyle w:val="Heading1"/>
              <w:spacing w:after="100" w:line="276" w:lineRule="auto"/>
              <w:rPr>
                <w:sz w:val="28"/>
                <w:szCs w:val="28"/>
                <w:u w:val="none"/>
              </w:rPr>
            </w:pPr>
            <w:r>
              <w:rPr>
                <w:sz w:val="28"/>
                <w:szCs w:val="28"/>
                <w:u w:val="none"/>
              </w:rPr>
              <w:lastRenderedPageBreak/>
              <w:t>- Bước 1: Chuyển giao nhiệm vụ</w:t>
            </w:r>
          </w:p>
          <w:p w:rsidR="0066152E" w:rsidRDefault="00BC5B7E">
            <w:pPr>
              <w:pBdr>
                <w:top w:val="nil"/>
                <w:left w:val="nil"/>
                <w:bottom w:val="nil"/>
                <w:right w:val="nil"/>
                <w:between w:val="nil"/>
              </w:pBdr>
              <w:tabs>
                <w:tab w:val="left" w:pos="556"/>
              </w:tabs>
              <w:spacing w:line="276" w:lineRule="auto"/>
              <w:rPr>
                <w:b/>
                <w:color w:val="000000"/>
              </w:rPr>
            </w:pPr>
            <w:r>
              <w:rPr>
                <w:b/>
                <w:color w:val="000000"/>
              </w:rPr>
              <w:t>- Bước 2: Thực hiện nhiệm vụ</w:t>
            </w:r>
          </w:p>
          <w:p w:rsidR="0066152E" w:rsidRDefault="00BC5B7E">
            <w:pPr>
              <w:pBdr>
                <w:top w:val="nil"/>
                <w:left w:val="nil"/>
                <w:bottom w:val="nil"/>
                <w:right w:val="nil"/>
                <w:between w:val="nil"/>
              </w:pBdr>
              <w:tabs>
                <w:tab w:val="left" w:pos="556"/>
              </w:tabs>
              <w:spacing w:line="276" w:lineRule="auto"/>
              <w:rPr>
                <w:color w:val="000000"/>
              </w:rPr>
            </w:pPr>
            <w:r>
              <w:rPr>
                <w:color w:val="000000"/>
              </w:rPr>
              <w:t>HS quan sát và chú ý lắng nghe, thảo luận nhóm đôi hoàn thành yêu cầu.</w:t>
            </w:r>
          </w:p>
          <w:p w:rsidR="0066152E" w:rsidRDefault="00BC5B7E">
            <w:pPr>
              <w:pBdr>
                <w:top w:val="nil"/>
                <w:left w:val="nil"/>
                <w:bottom w:val="nil"/>
                <w:right w:val="nil"/>
                <w:between w:val="nil"/>
              </w:pBdr>
              <w:tabs>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line="276" w:lineRule="auto"/>
              <w:rPr>
                <w:b/>
                <w:color w:val="000000"/>
              </w:rPr>
            </w:pPr>
            <w:r>
              <w:rPr>
                <w:b/>
                <w:color w:val="000000"/>
              </w:rPr>
              <w:t>- Bước 4: Kết luận, nhận định</w:t>
            </w:r>
          </w:p>
          <w:p w:rsidR="0066152E" w:rsidRDefault="00BC5B7E">
            <w:pPr>
              <w:pBdr>
                <w:top w:val="nil"/>
                <w:left w:val="nil"/>
                <w:bottom w:val="nil"/>
                <w:right w:val="nil"/>
                <w:between w:val="nil"/>
              </w:pBdr>
              <w:tabs>
                <w:tab w:val="left" w:pos="631"/>
              </w:tabs>
              <w:spacing w:after="100" w:line="276" w:lineRule="auto"/>
              <w:rPr>
                <w:color w:val="000000"/>
              </w:rPr>
            </w:pPr>
            <w:r>
              <w:rPr>
                <w:color w:val="000000"/>
              </w:rPr>
              <w:t>GV đánh giá kết quả của HS, trên cơ sở đó dẫn dắt HS vào bài học mới</w:t>
            </w:r>
          </w:p>
        </w:tc>
        <w:tc>
          <w:tcPr>
            <w:tcW w:w="4536" w:type="dxa"/>
          </w:tcPr>
          <w:p w:rsidR="0066152E" w:rsidRDefault="0066152E">
            <w:pPr>
              <w:spacing w:line="276" w:lineRule="auto"/>
            </w:pPr>
          </w:p>
        </w:tc>
      </w:tr>
    </w:tbl>
    <w:p w:rsidR="0066152E" w:rsidRDefault="00BC5B7E">
      <w:pPr>
        <w:tabs>
          <w:tab w:val="left" w:pos="720"/>
        </w:tabs>
        <w:spacing w:line="276" w:lineRule="auto"/>
        <w:jc w:val="center"/>
      </w:pPr>
      <w:r>
        <w:rPr>
          <w:b/>
        </w:rPr>
        <w:t>Hoạt động 2: Hình thành kiến thức mới (25 phút)</w:t>
      </w:r>
    </w:p>
    <w:p w:rsidR="0066152E" w:rsidRDefault="00BC5B7E">
      <w:pPr>
        <w:tabs>
          <w:tab w:val="left" w:pos="720"/>
        </w:tabs>
        <w:spacing w:line="276" w:lineRule="auto"/>
      </w:pPr>
      <w:r>
        <w:rPr>
          <w:b/>
          <w:i/>
        </w:rPr>
        <w:t>a) Mục tiêu:</w:t>
      </w:r>
      <w:r>
        <w:t xml:space="preserve"> </w:t>
      </w:r>
    </w:p>
    <w:p w:rsidR="0066152E" w:rsidRDefault="00BC5B7E">
      <w:pPr>
        <w:tabs>
          <w:tab w:val="left" w:pos="720"/>
        </w:tabs>
        <w:spacing w:line="276" w:lineRule="auto"/>
        <w:rPr>
          <w:b/>
          <w:i/>
        </w:rPr>
      </w:pPr>
      <w:r>
        <w:rPr>
          <w:b/>
          <w:i/>
        </w:rPr>
        <w:t xml:space="preserve">b) Nội dung: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b/>
          <w:i/>
          <w:color w:val="000000"/>
        </w:rPr>
        <w:t xml:space="preserve">c) Sản phẩm: </w:t>
      </w:r>
    </w:p>
    <w:p w:rsidR="0066152E" w:rsidRDefault="00BC5B7E">
      <w:pPr>
        <w:tabs>
          <w:tab w:val="left" w:pos="720"/>
        </w:tabs>
        <w:spacing w:line="276" w:lineRule="auto"/>
        <w:rPr>
          <w:b/>
          <w:i/>
        </w:rPr>
      </w:pPr>
      <w:r>
        <w:rPr>
          <w:b/>
          <w:i/>
        </w:rPr>
        <w:t>d) Tổ chức thực hiện</w:t>
      </w:r>
    </w:p>
    <w:tbl>
      <w:tblPr>
        <w:tblStyle w:val="affff5"/>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t xml:space="preserve">        </w:t>
            </w:r>
          </w:p>
        </w:tc>
      </w:tr>
    </w:tbl>
    <w:p w:rsidR="0066152E" w:rsidRDefault="00BC5B7E">
      <w:pPr>
        <w:tabs>
          <w:tab w:val="left" w:pos="720"/>
        </w:tabs>
        <w:spacing w:line="276" w:lineRule="auto"/>
        <w:rPr>
          <w:b/>
          <w:i/>
        </w:rPr>
      </w:pPr>
      <w:r>
        <w:rPr>
          <w:b/>
        </w:rPr>
        <w:t xml:space="preserve">a) </w:t>
      </w:r>
      <w:r>
        <w:rPr>
          <w:b/>
          <w:i/>
        </w:rPr>
        <w:t xml:space="preserve">Mục tiêu: </w:t>
      </w:r>
    </w:p>
    <w:p w:rsidR="0066152E" w:rsidRDefault="00BC5B7E">
      <w:pPr>
        <w:tabs>
          <w:tab w:val="left" w:pos="720"/>
        </w:tabs>
        <w:spacing w:line="276" w:lineRule="auto"/>
      </w:pPr>
      <w:r>
        <w:rPr>
          <w:b/>
          <w:i/>
        </w:rPr>
        <w:t xml:space="preserve">b) Nội dung hoạt động: </w:t>
      </w:r>
      <w:r>
        <w:t xml:space="preserve">GV giao nhiệm vụ cho HS thực hiện </w:t>
      </w:r>
    </w:p>
    <w:p w:rsidR="0066152E" w:rsidRDefault="00BC5B7E">
      <w:pPr>
        <w:tabs>
          <w:tab w:val="left" w:pos="720"/>
        </w:tabs>
        <w:spacing w:line="276" w:lineRule="auto"/>
        <w:rPr>
          <w:b/>
        </w:rPr>
      </w:pPr>
      <w:r>
        <w:rPr>
          <w:b/>
          <w:i/>
        </w:rPr>
        <w:t xml:space="preserve">c) Sản phẩm: </w:t>
      </w:r>
    </w:p>
    <w:p w:rsidR="0066152E" w:rsidRDefault="00BC5B7E">
      <w:pPr>
        <w:tabs>
          <w:tab w:val="left" w:pos="720"/>
        </w:tabs>
        <w:spacing w:line="276" w:lineRule="auto"/>
        <w:rPr>
          <w:b/>
          <w:i/>
        </w:rPr>
      </w:pPr>
      <w:r>
        <w:rPr>
          <w:b/>
          <w:i/>
        </w:rPr>
        <w:t>d) Tổ chức thực hiện</w:t>
      </w:r>
    </w:p>
    <w:tbl>
      <w:tblPr>
        <w:tblStyle w:val="affff6"/>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 xml:space="preserve">GV gọi đại diện HS trả lời, HS khác nhận xét, bổ </w:t>
            </w:r>
            <w:r>
              <w:lastRenderedPageBreak/>
              <w:t>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lastRenderedPageBreak/>
              <w:t xml:space="preserve">        </w:t>
            </w:r>
          </w:p>
        </w:tc>
      </w:tr>
    </w:tbl>
    <w:p w:rsidR="0066152E" w:rsidRDefault="00BC5B7E">
      <w:pPr>
        <w:tabs>
          <w:tab w:val="left" w:pos="720"/>
        </w:tabs>
        <w:spacing w:line="276" w:lineRule="auto"/>
        <w:rPr>
          <w:b/>
        </w:rPr>
      </w:pPr>
      <w:r>
        <w:rPr>
          <w:b/>
        </w:rPr>
        <w:lastRenderedPageBreak/>
        <w:t xml:space="preserve">                            Hoạt động 3: Luyện tập(10 phút)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color w:val="000000"/>
        </w:rPr>
        <w:t>a</w:t>
      </w:r>
      <w:r>
        <w:rPr>
          <w:b/>
          <w:i/>
          <w:color w:val="000000"/>
        </w:rPr>
        <w:t>) Mục tiêu:</w:t>
      </w:r>
      <w:r>
        <w:rPr>
          <w:color w:val="000000"/>
        </w:rPr>
        <w:t xml:space="preserve"> </w:t>
      </w:r>
    </w:p>
    <w:p w:rsidR="0066152E" w:rsidRDefault="00BC5B7E">
      <w:pPr>
        <w:widowControl w:val="0"/>
        <w:pBdr>
          <w:top w:val="nil"/>
          <w:left w:val="nil"/>
          <w:bottom w:val="nil"/>
          <w:right w:val="nil"/>
          <w:between w:val="nil"/>
        </w:pBdr>
        <w:tabs>
          <w:tab w:val="left" w:pos="248"/>
        </w:tabs>
        <w:spacing w:line="276" w:lineRule="auto"/>
        <w:rPr>
          <w:b/>
          <w:i/>
          <w:color w:val="000000"/>
        </w:rPr>
      </w:pPr>
      <w:r>
        <w:rPr>
          <w:b/>
          <w:i/>
          <w:color w:val="000000"/>
        </w:rPr>
        <w:t xml:space="preserve">b) Nội dung:  </w:t>
      </w:r>
    </w:p>
    <w:p w:rsidR="0066152E" w:rsidRDefault="00BC5B7E">
      <w:pPr>
        <w:tabs>
          <w:tab w:val="left" w:pos="720"/>
        </w:tabs>
        <w:spacing w:line="276" w:lineRule="auto"/>
        <w:rPr>
          <w:b/>
          <w:i/>
        </w:rPr>
      </w:pPr>
      <w:r>
        <w:rPr>
          <w:b/>
          <w:i/>
        </w:rPr>
        <w:t>c) Sản phẩm:</w:t>
      </w:r>
    </w:p>
    <w:p w:rsidR="0066152E" w:rsidRDefault="00BC5B7E">
      <w:pPr>
        <w:spacing w:line="276" w:lineRule="auto"/>
        <w:rPr>
          <w:b/>
          <w:i/>
        </w:rPr>
      </w:pPr>
      <w:r>
        <w:rPr>
          <w:b/>
          <w:i/>
        </w:rPr>
        <w:t>d) Tổ chức thực hiện</w:t>
      </w:r>
    </w:p>
    <w:tbl>
      <w:tblPr>
        <w:tblStyle w:val="affff7"/>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sdt>
            <w:sdtPr>
              <w:tag w:val="goog_rdk_10"/>
              <w:id w:val="-840312818"/>
            </w:sdtPr>
            <w:sdtEndPr/>
            <w:sdtContent>
              <w:p w:rsidR="0066152E" w:rsidRDefault="00BC5B7E">
                <w:pPr>
                  <w:tabs>
                    <w:tab w:val="left" w:pos="720"/>
                  </w:tabs>
                  <w:spacing w:line="276" w:lineRule="auto"/>
                  <w:rPr>
                    <w:ins w:id="1" w:author="Bích Diệp Đỗ" w:date="2021-07-09T00:43:00Z"/>
                    <w:i/>
                  </w:rPr>
                </w:pPr>
                <w:r>
                  <w:rPr>
                    <w:i/>
                  </w:rPr>
                  <w:t xml:space="preserve">        </w:t>
                </w:r>
                <w:sdt>
                  <w:sdtPr>
                    <w:tag w:val="goog_rdk_9"/>
                    <w:id w:val="-1753501753"/>
                  </w:sdtPr>
                  <w:sdtEndPr/>
                  <w:sdtContent/>
                </w:sdt>
              </w:p>
            </w:sdtContent>
          </w:sdt>
          <w:sdt>
            <w:sdtPr>
              <w:tag w:val="goog_rdk_12"/>
              <w:id w:val="-2066085247"/>
            </w:sdtPr>
            <w:sdtEndPr/>
            <w:sdtContent>
              <w:p w:rsidR="0066152E" w:rsidRPr="0066152E" w:rsidRDefault="009C7A8B">
                <w:pPr>
                  <w:tabs>
                    <w:tab w:val="left" w:pos="720"/>
                  </w:tabs>
                  <w:spacing w:line="276" w:lineRule="auto"/>
                  <w:rPr>
                    <w:i/>
                    <w:rPrChange w:id="2" w:author="Bích Diệp Đỗ" w:date="2021-07-09T00:43:00Z">
                      <w:rPr/>
                    </w:rPrChange>
                  </w:rPr>
                </w:pPr>
                <w:sdt>
                  <w:sdtPr>
                    <w:tag w:val="goog_rdk_11"/>
                    <w:id w:val="-83772144"/>
                  </w:sdtPr>
                  <w:sdtEndPr/>
                  <w:sdtContent/>
                </w:sdt>
              </w:p>
            </w:sdtContent>
          </w:sdt>
        </w:tc>
      </w:tr>
    </w:tbl>
    <w:p w:rsidR="0066152E" w:rsidRDefault="00BC5B7E">
      <w:pPr>
        <w:pBdr>
          <w:top w:val="nil"/>
          <w:left w:val="nil"/>
          <w:bottom w:val="nil"/>
          <w:right w:val="nil"/>
          <w:between w:val="nil"/>
        </w:pBdr>
        <w:tabs>
          <w:tab w:val="left" w:pos="720"/>
        </w:tabs>
        <w:spacing w:line="276" w:lineRule="auto"/>
        <w:rPr>
          <w:b/>
          <w:color w:val="000000"/>
        </w:rPr>
      </w:pPr>
      <w:r>
        <w:rPr>
          <w:b/>
          <w:color w:val="000000"/>
        </w:rPr>
        <w:t xml:space="preserve">                             Hoạt động 4: Vận dụng(5 phút)</w:t>
      </w:r>
    </w:p>
    <w:p w:rsidR="0066152E" w:rsidRDefault="00BC5B7E">
      <w:pPr>
        <w:pBdr>
          <w:top w:val="nil"/>
          <w:left w:val="nil"/>
          <w:bottom w:val="nil"/>
          <w:right w:val="nil"/>
          <w:between w:val="nil"/>
        </w:pBdr>
        <w:tabs>
          <w:tab w:val="left" w:pos="720"/>
        </w:tabs>
        <w:spacing w:line="276" w:lineRule="auto"/>
        <w:rPr>
          <w:color w:val="000000"/>
        </w:rPr>
      </w:pPr>
      <w:r>
        <w:rPr>
          <w:b/>
          <w:color w:val="000000"/>
        </w:rPr>
        <w:t>a</w:t>
      </w:r>
      <w:r>
        <w:rPr>
          <w:b/>
          <w:i/>
          <w:color w:val="000000"/>
        </w:rPr>
        <w:t>) Mục tiêu:</w:t>
      </w:r>
      <w:r>
        <w:rPr>
          <w:color w:val="000000"/>
        </w:rPr>
        <w:t xml:space="preserve"> Củng cố các kiến thức về tập hợp</w:t>
      </w:r>
    </w:p>
    <w:p w:rsidR="0066152E" w:rsidRDefault="00BC5B7E">
      <w:pPr>
        <w:spacing w:line="276" w:lineRule="auto"/>
      </w:pPr>
      <w:r>
        <w:rPr>
          <w:b/>
          <w:i/>
        </w:rPr>
        <w:t xml:space="preserve">b) Nội dung: </w:t>
      </w:r>
      <w:r>
        <w:t>Học sinh hoàn thành 2 bài tập sau: 1.1và 1.2.</w:t>
      </w:r>
    </w:p>
    <w:p w:rsidR="0066152E" w:rsidRDefault="00BC5B7E">
      <w:pPr>
        <w:pBdr>
          <w:top w:val="nil"/>
          <w:left w:val="nil"/>
          <w:bottom w:val="nil"/>
          <w:right w:val="nil"/>
          <w:between w:val="nil"/>
        </w:pBdr>
        <w:tabs>
          <w:tab w:val="center" w:pos="4320"/>
          <w:tab w:val="right" w:pos="8640"/>
          <w:tab w:val="left" w:pos="728"/>
        </w:tabs>
        <w:spacing w:line="276" w:lineRule="auto"/>
        <w:rPr>
          <w:b/>
          <w:color w:val="000000"/>
        </w:rPr>
      </w:pPr>
      <w:r>
        <w:rPr>
          <w:b/>
          <w:i/>
          <w:color w:val="000000"/>
        </w:rPr>
        <w:t xml:space="preserve">c) Sản phẩm: </w:t>
      </w:r>
      <w:r>
        <w:rPr>
          <w:color w:val="000000"/>
        </w:rPr>
        <w:t>Trình bày bảng;vở…</w:t>
      </w:r>
    </w:p>
    <w:p w:rsidR="0066152E" w:rsidRDefault="00BC5B7E">
      <w:pPr>
        <w:widowControl w:val="0"/>
        <w:pBdr>
          <w:top w:val="nil"/>
          <w:left w:val="nil"/>
          <w:bottom w:val="nil"/>
          <w:right w:val="nil"/>
          <w:between w:val="nil"/>
        </w:pBdr>
        <w:tabs>
          <w:tab w:val="left" w:pos="728"/>
        </w:tabs>
        <w:spacing w:line="276" w:lineRule="auto"/>
        <w:rPr>
          <w:color w:val="000000"/>
        </w:rPr>
      </w:pPr>
      <w:r>
        <w:rPr>
          <w:b/>
          <w:i/>
          <w:color w:val="000000"/>
        </w:rPr>
        <w:t>d) Tổ chức thực hiện</w:t>
      </w:r>
    </w:p>
    <w:tbl>
      <w:tblPr>
        <w:tblStyle w:val="affff8"/>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969"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HS,củng cố.</w:t>
            </w:r>
          </w:p>
        </w:tc>
        <w:tc>
          <w:tcPr>
            <w:tcW w:w="3969" w:type="dxa"/>
          </w:tcPr>
          <w:p w:rsidR="0066152E" w:rsidRDefault="00BC5B7E">
            <w:pPr>
              <w:tabs>
                <w:tab w:val="left" w:pos="720"/>
              </w:tabs>
              <w:spacing w:line="276" w:lineRule="auto"/>
            </w:pPr>
            <w:r>
              <w:rPr>
                <w:i/>
              </w:rPr>
              <w:t xml:space="preserve"> </w:t>
            </w:r>
          </w:p>
        </w:tc>
      </w:tr>
    </w:tbl>
    <w:p w:rsidR="0066152E" w:rsidRDefault="00BC5B7E">
      <w:pPr>
        <w:tabs>
          <w:tab w:val="left" w:pos="720"/>
        </w:tabs>
        <w:spacing w:line="276" w:lineRule="auto"/>
        <w:rPr>
          <w:b/>
        </w:rPr>
      </w:pPr>
      <w:r>
        <w:rPr>
          <w:b/>
        </w:rPr>
        <w:t xml:space="preserve">                        * Hướng dẫn tự học ở nhà(2 phút)</w:t>
      </w:r>
    </w:p>
    <w:p w:rsidR="0066152E" w:rsidRDefault="00BC5B7E">
      <w:pPr>
        <w:pStyle w:val="Heading1"/>
        <w:tabs>
          <w:tab w:val="left" w:pos="832"/>
        </w:tabs>
        <w:spacing w:after="100" w:line="276" w:lineRule="auto"/>
        <w:rPr>
          <w:b w:val="0"/>
          <w:sz w:val="28"/>
          <w:szCs w:val="28"/>
          <w:u w:val="none"/>
        </w:rPr>
      </w:pPr>
      <w:r>
        <w:rPr>
          <w:b w:val="0"/>
          <w:sz w:val="28"/>
          <w:szCs w:val="28"/>
          <w:u w:val="none"/>
        </w:rPr>
        <w:lastRenderedPageBreak/>
        <w:t xml:space="preserve">          </w:t>
      </w:r>
      <w:r>
        <w:rPr>
          <w:sz w:val="28"/>
          <w:szCs w:val="28"/>
          <w:u w:val="none"/>
        </w:rPr>
        <w:t>IV. KẾ HOẠCH ĐÁNH GIÁ</w:t>
      </w:r>
    </w:p>
    <w:p w:rsidR="0066152E" w:rsidRDefault="00BC5B7E">
      <w:pPr>
        <w:pBdr>
          <w:top w:val="nil"/>
          <w:left w:val="nil"/>
          <w:bottom w:val="nil"/>
          <w:right w:val="nil"/>
          <w:between w:val="nil"/>
        </w:pBdr>
        <w:tabs>
          <w:tab w:val="left" w:pos="792"/>
          <w:tab w:val="left" w:pos="7869"/>
        </w:tabs>
        <w:spacing w:after="100" w:line="276" w:lineRule="auto"/>
        <w:rPr>
          <w:b/>
          <w:color w:val="000000"/>
        </w:rPr>
      </w:pPr>
      <w:r>
        <w:rPr>
          <w:b/>
          <w:color w:val="000000"/>
        </w:rPr>
        <w:t xml:space="preserve">          V. HỒ SƠ DẠY HỌC </w:t>
      </w:r>
      <w:r>
        <w:rPr>
          <w:i/>
          <w:color w:val="000000"/>
        </w:rPr>
        <w:t>(</w:t>
      </w:r>
      <w:r>
        <w:rPr>
          <w:b/>
          <w:i/>
          <w:color w:val="000000"/>
        </w:rPr>
        <w:t>Đính kèm các phiếu học tập/bảng điểm</w:t>
      </w:r>
      <w:r>
        <w:rPr>
          <w:i/>
          <w:color w:val="000000"/>
        </w:rPr>
        <w:tab/>
        <w:t>)</w:t>
      </w:r>
      <w:r>
        <w:rPr>
          <w:b/>
          <w:color w:val="000000"/>
        </w:rPr>
        <w:t xml:space="preserve"> </w:t>
      </w:r>
    </w:p>
    <w:p w:rsidR="0066152E" w:rsidRDefault="00BC5B7E">
      <w:pPr>
        <w:pStyle w:val="Heading1"/>
        <w:tabs>
          <w:tab w:val="left" w:pos="832"/>
        </w:tabs>
        <w:spacing w:after="100" w:line="276" w:lineRule="auto"/>
        <w:rPr>
          <w:sz w:val="28"/>
          <w:szCs w:val="28"/>
        </w:rPr>
      </w:pPr>
      <w:r>
        <w:rPr>
          <w:b w:val="0"/>
          <w:sz w:val="28"/>
          <w:szCs w:val="28"/>
          <w:u w:val="none"/>
        </w:rPr>
        <w:t xml:space="preserve">          </w:t>
      </w: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pStyle w:val="Heading1"/>
        <w:spacing w:after="100" w:line="276" w:lineRule="auto"/>
        <w:rPr>
          <w:b w:val="0"/>
          <w:sz w:val="28"/>
          <w:szCs w:val="28"/>
          <w:u w:val="none"/>
        </w:rPr>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tabs>
          <w:tab w:val="center" w:pos="5400"/>
          <w:tab w:val="left" w:pos="7169"/>
        </w:tabs>
        <w:spacing w:after="240" w:line="276" w:lineRule="auto"/>
        <w:jc w:val="both"/>
      </w:pPr>
    </w:p>
    <w:p w:rsidR="0066152E" w:rsidRDefault="00BC5B7E">
      <w:pPr>
        <w:tabs>
          <w:tab w:val="center" w:pos="5400"/>
          <w:tab w:val="left" w:pos="7169"/>
        </w:tabs>
        <w:spacing w:after="240" w:line="276" w:lineRule="auto"/>
        <w:jc w:val="both"/>
      </w:pPr>
      <w:r>
        <w:t>Ngày soạn: .../.../...</w:t>
      </w:r>
    </w:p>
    <w:p w:rsidR="0066152E" w:rsidRDefault="00BC5B7E">
      <w:pPr>
        <w:tabs>
          <w:tab w:val="center" w:pos="5400"/>
          <w:tab w:val="left" w:pos="7169"/>
        </w:tabs>
        <w:spacing w:after="240" w:line="276" w:lineRule="auto"/>
        <w:jc w:val="both"/>
      </w:pPr>
      <w:r>
        <w:t>Ngày dạy: .../.../...</w:t>
      </w:r>
    </w:p>
    <w:p w:rsidR="0066152E" w:rsidRDefault="00BC5B7E">
      <w:pPr>
        <w:pStyle w:val="Heading1"/>
        <w:spacing w:line="276" w:lineRule="auto"/>
        <w:rPr>
          <w:b w:val="0"/>
          <w:sz w:val="28"/>
          <w:szCs w:val="28"/>
          <w:u w:val="none"/>
        </w:rPr>
      </w:pPr>
      <w:r>
        <w:rPr>
          <w:sz w:val="28"/>
          <w:szCs w:val="28"/>
          <w:u w:val="none"/>
        </w:rPr>
        <w:t>TIẾT 22, 23 -     BÀI 12. BỘI CHUNG. BỘI CHUNG NHỎ NHẤT</w:t>
      </w:r>
    </w:p>
    <w:p w:rsidR="0066152E" w:rsidRDefault="00BC5B7E">
      <w:pPr>
        <w:tabs>
          <w:tab w:val="center" w:pos="5400"/>
          <w:tab w:val="left" w:pos="7169"/>
        </w:tabs>
        <w:spacing w:line="276" w:lineRule="auto"/>
        <w:jc w:val="both"/>
      </w:pPr>
      <w:r>
        <w:rPr>
          <w:b/>
        </w:rPr>
        <w:t>I.MỤC TIÊU</w:t>
      </w:r>
      <w:r>
        <w:t>:</w:t>
      </w:r>
    </w:p>
    <w:p w:rsidR="0066152E" w:rsidRDefault="00BC5B7E">
      <w:pPr>
        <w:tabs>
          <w:tab w:val="center" w:pos="5400"/>
          <w:tab w:val="left" w:pos="7169"/>
        </w:tabs>
        <w:spacing w:line="276" w:lineRule="auto"/>
        <w:jc w:val="both"/>
        <w:rPr>
          <w:b/>
          <w:i/>
        </w:rPr>
      </w:pPr>
      <w:r>
        <w:rPr>
          <w:b/>
        </w:rPr>
        <w:t>1. Kiến thức:</w:t>
      </w:r>
      <w:r>
        <w:t>Sau khi học xong tiết này HS</w:t>
      </w:r>
    </w:p>
    <w:p w:rsidR="0066152E" w:rsidRDefault="00BC5B7E">
      <w:pPr>
        <w:spacing w:line="276" w:lineRule="auto"/>
        <w:ind w:firstLine="426"/>
        <w:jc w:val="both"/>
      </w:pPr>
      <w:r>
        <w:t>- HS biết tìm bội chung của hai hay nhiều số bằng cách liệt kê các ước rồi tìm các phần tử chung của hai tập hợp.</w:t>
      </w:r>
    </w:p>
    <w:p w:rsidR="0066152E" w:rsidRDefault="00BC5B7E">
      <w:pPr>
        <w:spacing w:line="276" w:lineRule="auto"/>
        <w:ind w:firstLine="426"/>
        <w:jc w:val="both"/>
      </w:pPr>
      <w:r>
        <w:t>- HS biết tìm bội chung nhỏ nhất của hai hay nhiều số bằng cách phân tích các số đó ra thừa số nguyên tố, từ đó biết cách tìm các bội chung của hai hay nhiều số.</w:t>
      </w:r>
    </w:p>
    <w:p w:rsidR="0066152E" w:rsidRDefault="00BC5B7E">
      <w:pPr>
        <w:spacing w:line="276" w:lineRule="auto"/>
        <w:ind w:firstLine="426"/>
        <w:jc w:val="both"/>
      </w:pPr>
      <w:r>
        <w:t>- Sử dụng bội chung nhỏ nhất để qui đồng mẫu các phân số và cộng, trừ phân số.</w:t>
      </w:r>
    </w:p>
    <w:p w:rsidR="0066152E" w:rsidRDefault="00BC5B7E">
      <w:pPr>
        <w:tabs>
          <w:tab w:val="center" w:pos="5400"/>
          <w:tab w:val="left" w:pos="7169"/>
        </w:tabs>
        <w:spacing w:line="276" w:lineRule="auto"/>
        <w:jc w:val="both"/>
        <w:rPr>
          <w:b/>
        </w:rPr>
      </w:pPr>
      <w:r>
        <w:rPr>
          <w:b/>
        </w:rPr>
        <w:t xml:space="preserve">2. Năng lực </w:t>
      </w:r>
    </w:p>
    <w:p w:rsidR="0066152E" w:rsidRDefault="00BC5B7E">
      <w:pPr>
        <w:pBdr>
          <w:top w:val="nil"/>
          <w:left w:val="nil"/>
          <w:bottom w:val="nil"/>
          <w:right w:val="nil"/>
          <w:between w:val="nil"/>
        </w:pBdr>
        <w:tabs>
          <w:tab w:val="center" w:pos="4320"/>
          <w:tab w:val="right" w:pos="8640"/>
          <w:tab w:val="left" w:pos="7169"/>
        </w:tabs>
        <w:spacing w:after="120" w:line="276" w:lineRule="auto"/>
        <w:rPr>
          <w:color w:val="000000"/>
        </w:rPr>
      </w:pPr>
      <w:r>
        <w:rPr>
          <w:b/>
          <w:i/>
          <w:color w:val="000000"/>
        </w:rPr>
        <w:t>- Năng lực riêng:</w:t>
      </w:r>
      <w:r>
        <w:rPr>
          <w:color w:val="000000"/>
        </w:rPr>
        <w:t xml:space="preserve"> Sử dụng được các kí hiệu về tập hợp BC, BCNN. Qui đồng được mẫu các phân số và thực hiện được cộng, trừ phân số.</w:t>
      </w:r>
    </w:p>
    <w:p w:rsidR="0066152E" w:rsidRDefault="00BC5B7E">
      <w:pPr>
        <w:spacing w:line="276" w:lineRule="auto"/>
        <w:jc w:val="both"/>
      </w:pPr>
      <w:r>
        <w:rPr>
          <w:b/>
          <w:i/>
        </w:rPr>
        <w:t>- Năng lực chung:</w:t>
      </w:r>
      <w:r>
        <w:t>Năng lực tư duy và lập luận toán học, năng lực tự học, năng lực giải quyết vấn đề, năng lực sáng tạo, năng lực giao tiếp, năng lực hợp tác, năng lực sử dụng ngôn ngữ; năng lực tính toán, tư duy logic.</w:t>
      </w:r>
    </w:p>
    <w:p w:rsidR="0066152E" w:rsidRDefault="00BC5B7E">
      <w:pPr>
        <w:pBdr>
          <w:top w:val="nil"/>
          <w:left w:val="nil"/>
          <w:bottom w:val="nil"/>
          <w:right w:val="nil"/>
          <w:between w:val="nil"/>
        </w:pBdr>
        <w:tabs>
          <w:tab w:val="center" w:pos="4320"/>
          <w:tab w:val="right" w:pos="8640"/>
          <w:tab w:val="left" w:pos="7169"/>
        </w:tabs>
        <w:spacing w:after="120" w:line="276" w:lineRule="auto"/>
        <w:rPr>
          <w:color w:val="000000"/>
        </w:rPr>
      </w:pPr>
      <w:r>
        <w:rPr>
          <w:b/>
          <w:color w:val="000000"/>
        </w:rPr>
        <w:t>3. Phẩm chất</w:t>
      </w:r>
    </w:p>
    <w:p w:rsidR="0066152E" w:rsidRDefault="00BC5B7E">
      <w:pPr>
        <w:pBdr>
          <w:top w:val="nil"/>
          <w:left w:val="nil"/>
          <w:bottom w:val="nil"/>
          <w:right w:val="nil"/>
          <w:between w:val="nil"/>
        </w:pBdr>
        <w:tabs>
          <w:tab w:val="center" w:pos="4320"/>
          <w:tab w:val="right" w:pos="8640"/>
          <w:tab w:val="left" w:pos="7169"/>
        </w:tabs>
        <w:spacing w:after="120" w:line="276" w:lineRule="auto"/>
        <w:rPr>
          <w:color w:val="000000"/>
        </w:rPr>
      </w:pPr>
      <w:r>
        <w:rPr>
          <w:b/>
          <w:color w:val="000000"/>
        </w:rPr>
        <w:lastRenderedPageBreak/>
        <w:t>-  Phẩm chất:</w:t>
      </w:r>
      <w:r>
        <w:rPr>
          <w:color w:val="000000"/>
        </w:rPr>
        <w:t xml:space="preserve"> Bồi dưỡng hứng thú học tập, ý thức làm việc nhóm, ý thức tìm tòi, khám phá và sáng tạo cho HS tính độc lập, tự tin và tự chủ.</w:t>
      </w:r>
    </w:p>
    <w:p w:rsidR="0066152E" w:rsidRDefault="00BC5B7E">
      <w:pPr>
        <w:tabs>
          <w:tab w:val="left" w:pos="7169"/>
        </w:tabs>
        <w:spacing w:line="276" w:lineRule="auto"/>
        <w:jc w:val="both"/>
      </w:pPr>
      <w:r>
        <w:rPr>
          <w:b/>
        </w:rPr>
        <w:t>II. THIẾT BỊ DẠY HỌC VÀ HỌC LIỆU</w:t>
      </w:r>
    </w:p>
    <w:p w:rsidR="0066152E" w:rsidRDefault="00BC5B7E">
      <w:pPr>
        <w:spacing w:line="276" w:lineRule="auto"/>
        <w:jc w:val="both"/>
      </w:pPr>
      <w:r>
        <w:rPr>
          <w:b/>
        </w:rPr>
        <w:t xml:space="preserve">1 - GV:  </w:t>
      </w:r>
      <w:r>
        <w:t>Nghiên cứu chương trình SGK, tài liệu tham khảo.</w:t>
      </w:r>
    </w:p>
    <w:p w:rsidR="0066152E" w:rsidRDefault="00BC5B7E">
      <w:pPr>
        <w:spacing w:line="276" w:lineRule="auto"/>
        <w:jc w:val="both"/>
      </w:pPr>
      <w:r>
        <w:rPr>
          <w:b/>
        </w:rPr>
        <w:t>2 - HS</w:t>
      </w:r>
      <w:r>
        <w:t xml:space="preserve"> :  SGK, Vở ghi, ĐDHT, nghiên cứu </w:t>
      </w:r>
      <w:r>
        <w:rPr>
          <w:b/>
        </w:rPr>
        <w:t>§</w:t>
      </w:r>
      <w:r>
        <w:t>18 SGK, ôn các các kiến thức về bội chung và bội chung nhỏ nhất</w:t>
      </w:r>
    </w:p>
    <w:p w:rsidR="0066152E" w:rsidRDefault="00BC5B7E">
      <w:pPr>
        <w:tabs>
          <w:tab w:val="left" w:pos="567"/>
          <w:tab w:val="left" w:pos="1134"/>
        </w:tabs>
        <w:spacing w:line="276" w:lineRule="auto"/>
        <w:jc w:val="both"/>
        <w:rPr>
          <w:b/>
        </w:rPr>
      </w:pPr>
      <w:r>
        <w:rPr>
          <w:b/>
        </w:rPr>
        <w:t>III. TIẾN TRÌNH DẠY HỌC</w:t>
      </w:r>
    </w:p>
    <w:p w:rsidR="0066152E" w:rsidRDefault="00BC5B7E">
      <w:pPr>
        <w:tabs>
          <w:tab w:val="left" w:pos="567"/>
          <w:tab w:val="left" w:pos="1134"/>
        </w:tabs>
        <w:spacing w:line="276" w:lineRule="auto"/>
        <w:jc w:val="both"/>
        <w:rPr>
          <w:b/>
        </w:rPr>
      </w:pPr>
      <w:r>
        <w:rPr>
          <w:b/>
        </w:rPr>
        <w:t>Tiết 22</w:t>
      </w:r>
    </w:p>
    <w:p w:rsidR="0066152E" w:rsidRDefault="00BC5B7E">
      <w:pPr>
        <w:spacing w:line="276" w:lineRule="auto"/>
        <w:jc w:val="both"/>
        <w:rPr>
          <w:b/>
        </w:rPr>
      </w:pPr>
      <w:r>
        <w:rPr>
          <w:b/>
        </w:rPr>
        <w:t>A. HOẠT ĐỘNG KHỞI ĐỘNG (MỞ ĐẦU)</w:t>
      </w:r>
    </w:p>
    <w:p w:rsidR="0066152E" w:rsidRDefault="00BC5B7E">
      <w:pPr>
        <w:spacing w:line="276" w:lineRule="auto"/>
        <w:jc w:val="both"/>
      </w:pPr>
      <w:r>
        <w:rPr>
          <w:b/>
        </w:rPr>
        <w:t>a. Mục đích:</w:t>
      </w:r>
      <w:r>
        <w:rPr>
          <w:b/>
          <w:i/>
        </w:rPr>
        <w:t xml:space="preserve">: </w:t>
      </w:r>
      <w:r>
        <w:t>HS nêu được thế nào là BC của hai hay nhiều số. Biết cách tìm bội của một số.</w:t>
      </w:r>
    </w:p>
    <w:p w:rsidR="0066152E" w:rsidRDefault="00BC5B7E">
      <w:pPr>
        <w:spacing w:line="276" w:lineRule="auto"/>
        <w:jc w:val="both"/>
      </w:pPr>
      <w:r>
        <w:rPr>
          <w:b/>
        </w:rPr>
        <w:t xml:space="preserve">b. Nội dung: </w:t>
      </w:r>
      <w:r>
        <w:t>Tìm số nhỏ nhất khác 0 trong tập BC của hai hay nhiều số</w:t>
      </w:r>
    </w:p>
    <w:p w:rsidR="0066152E" w:rsidRDefault="00BC5B7E">
      <w:pPr>
        <w:tabs>
          <w:tab w:val="left" w:pos="567"/>
          <w:tab w:val="left" w:pos="1134"/>
        </w:tabs>
        <w:spacing w:line="276" w:lineRule="auto"/>
        <w:jc w:val="both"/>
      </w:pPr>
      <w:r>
        <w:rPr>
          <w:b/>
        </w:rPr>
        <w:t xml:space="preserve">c. Sản phẩm: </w:t>
      </w:r>
      <w:r>
        <w:t>HS tìm được số khác 0 là số nhỏ nhất trong các bội chung của hai số.</w:t>
      </w:r>
    </w:p>
    <w:p w:rsidR="0066152E" w:rsidRDefault="00BC5B7E">
      <w:pPr>
        <w:tabs>
          <w:tab w:val="left" w:pos="567"/>
          <w:tab w:val="left" w:pos="1134"/>
        </w:tabs>
        <w:spacing w:line="276" w:lineRule="auto"/>
        <w:jc w:val="both"/>
        <w:rPr>
          <w:b/>
        </w:rPr>
      </w:pPr>
      <w:r>
        <w:rPr>
          <w:b/>
        </w:rPr>
        <w:t xml:space="preserve">d. Tổ chức thực hiện: </w:t>
      </w:r>
    </w:p>
    <w:p w:rsidR="0066152E" w:rsidRDefault="00BC5B7E">
      <w:pPr>
        <w:spacing w:line="276" w:lineRule="auto"/>
        <w:jc w:val="both"/>
      </w:pPr>
      <w:r>
        <w:rPr>
          <w:b/>
        </w:rPr>
        <w:t xml:space="preserve"> - Bước 1: Chuyển giao nhiệm vụ:</w:t>
      </w:r>
      <w:r>
        <w:t>GV yêu cầu Hs đọc đề bài: Mai mua đĩa giấy và cốc giấy (SGK/49)</w:t>
      </w:r>
    </w:p>
    <w:p w:rsidR="0066152E" w:rsidRDefault="00BC5B7E">
      <w:pPr>
        <w:spacing w:line="276" w:lineRule="auto"/>
        <w:jc w:val="both"/>
      </w:pPr>
      <w:r>
        <w:rPr>
          <w:b/>
        </w:rPr>
        <w:t>- Bước 2: Thực hiện nhiệm vụ:</w:t>
      </w:r>
      <w:r>
        <w:t>HS hoạt động nhóm để đưa ra câu trả lời</w:t>
      </w:r>
    </w:p>
    <w:p w:rsidR="0066152E" w:rsidRDefault="00BC5B7E">
      <w:pPr>
        <w:spacing w:line="276" w:lineRule="auto"/>
        <w:jc w:val="both"/>
      </w:pPr>
      <w:r>
        <w:rPr>
          <w:b/>
        </w:rPr>
        <w:t xml:space="preserve">- Bước 3: Báo cáo, thảo luận: </w:t>
      </w:r>
      <w:r>
        <w:t>Nhóm nào làm nhanh nhất lên trình bày bài và giải thích.</w:t>
      </w:r>
    </w:p>
    <w:p w:rsidR="0066152E" w:rsidRDefault="00BC5B7E">
      <w:pPr>
        <w:spacing w:line="276" w:lineRule="auto"/>
        <w:jc w:val="both"/>
        <w:rPr>
          <w:b/>
        </w:rPr>
      </w:pPr>
      <w:r>
        <w:rPr>
          <w:b/>
        </w:rPr>
        <w:t xml:space="preserve"> - Bước 4: Kết luận, nhận định: </w:t>
      </w:r>
      <w:r>
        <w:t>GV đánh giá kết quả của HS, trên cơ sở đó dẫn dắt HS vào bài học mới: “Bội chung. Bội chung nhỏ nhất”.</w:t>
      </w:r>
    </w:p>
    <w:p w:rsidR="0066152E" w:rsidRDefault="00BC5B7E">
      <w:pPr>
        <w:spacing w:line="276" w:lineRule="auto"/>
        <w:jc w:val="both"/>
        <w:rPr>
          <w:b/>
        </w:rPr>
      </w:pPr>
      <w:r>
        <w:rPr>
          <w:b/>
        </w:rPr>
        <w:t>B.HÌNH THÀNH KIẾN THỨC MỚI</w:t>
      </w:r>
    </w:p>
    <w:p w:rsidR="0066152E" w:rsidRDefault="00BC5B7E">
      <w:pPr>
        <w:spacing w:line="276" w:lineRule="auto"/>
        <w:jc w:val="both"/>
        <w:rPr>
          <w:b/>
        </w:rPr>
      </w:pPr>
      <w:r>
        <w:rPr>
          <w:b/>
        </w:rPr>
        <w:t>Hoạt động 1: Bội chung và bội chung nhỏ nhất</w:t>
      </w:r>
    </w:p>
    <w:p w:rsidR="0066152E" w:rsidRDefault="00BC5B7E">
      <w:pPr>
        <w:tabs>
          <w:tab w:val="left" w:pos="567"/>
          <w:tab w:val="left" w:pos="1134"/>
        </w:tabs>
        <w:spacing w:line="276" w:lineRule="auto"/>
        <w:jc w:val="both"/>
      </w:pPr>
      <w:r>
        <w:rPr>
          <w:b/>
        </w:rPr>
        <w:t>a. Mục tiêu:</w:t>
      </w:r>
      <w:r>
        <w:t>HS biết được thế nào là bội chung, bội chung nhỏ nhất của hai hay nhiều số</w:t>
      </w:r>
      <w:r>
        <w:tab/>
      </w:r>
    </w:p>
    <w:p w:rsidR="0066152E" w:rsidRDefault="00BC5B7E">
      <w:pPr>
        <w:tabs>
          <w:tab w:val="left" w:pos="7169"/>
        </w:tabs>
        <w:spacing w:line="276" w:lineRule="auto"/>
      </w:pPr>
      <w:r>
        <w:rPr>
          <w:b/>
        </w:rPr>
        <w:t>b. Nội dung:</w:t>
      </w:r>
    </w:p>
    <w:p w:rsidR="0066152E" w:rsidRDefault="00BC5B7E">
      <w:pPr>
        <w:tabs>
          <w:tab w:val="left" w:pos="7169"/>
        </w:tabs>
        <w:spacing w:line="276" w:lineRule="auto"/>
        <w:rPr>
          <w:b/>
        </w:rPr>
      </w:pPr>
      <w:r>
        <w:t>+ Thực hiên được yêu cầu của ví dụ, từ ví dụ rút ra được định nghĩa và nêu được nhận xét.</w:t>
      </w:r>
    </w:p>
    <w:p w:rsidR="0066152E" w:rsidRDefault="00BC5B7E">
      <w:pPr>
        <w:tabs>
          <w:tab w:val="left" w:pos="567"/>
          <w:tab w:val="left" w:pos="1134"/>
        </w:tabs>
        <w:spacing w:line="276" w:lineRule="auto"/>
        <w:jc w:val="both"/>
      </w:pPr>
      <w:r>
        <w:rPr>
          <w:b/>
        </w:rPr>
        <w:t xml:space="preserve">+ </w:t>
      </w:r>
      <w:r>
        <w:t>GV giảng, trình bày.</w:t>
      </w:r>
    </w:p>
    <w:p w:rsidR="0066152E" w:rsidRDefault="00BC5B7E">
      <w:pPr>
        <w:tabs>
          <w:tab w:val="left" w:pos="567"/>
          <w:tab w:val="left" w:pos="1134"/>
        </w:tabs>
        <w:spacing w:line="276" w:lineRule="auto"/>
        <w:jc w:val="both"/>
      </w:pPr>
      <w:r>
        <w:t>+ HS tiếp thu, quan sát SGK, thảo luận, trả lời.</w:t>
      </w:r>
    </w:p>
    <w:p w:rsidR="0066152E" w:rsidRDefault="00BC5B7E">
      <w:pPr>
        <w:tabs>
          <w:tab w:val="left" w:pos="567"/>
          <w:tab w:val="left" w:pos="1134"/>
        </w:tabs>
        <w:spacing w:line="276" w:lineRule="auto"/>
        <w:jc w:val="both"/>
      </w:pPr>
      <w:r>
        <w:rPr>
          <w:b/>
        </w:rPr>
        <w:t xml:space="preserve">c. Sản phẩm: </w:t>
      </w:r>
      <w:r>
        <w:t>Nêu được định nghĩa BC, BCNN, viết được kí hiệu và các kết quả hoạt động của HS</w:t>
      </w:r>
    </w:p>
    <w:p w:rsidR="0066152E" w:rsidRDefault="00BC5B7E">
      <w:pPr>
        <w:tabs>
          <w:tab w:val="left" w:pos="567"/>
          <w:tab w:val="left" w:pos="1134"/>
        </w:tabs>
        <w:spacing w:line="276" w:lineRule="auto"/>
        <w:jc w:val="both"/>
        <w:rPr>
          <w:b/>
        </w:rPr>
      </w:pPr>
      <w:r>
        <w:rPr>
          <w:b/>
        </w:rPr>
        <w:t xml:space="preserve">d. Tổ chức thực hiện: </w:t>
      </w:r>
    </w:p>
    <w:tbl>
      <w:tblPr>
        <w:tblStyle w:val="affff9"/>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252"/>
      </w:tblGrid>
      <w:tr w:rsidR="0066152E">
        <w:tc>
          <w:tcPr>
            <w:tcW w:w="4928" w:type="dxa"/>
          </w:tcPr>
          <w:p w:rsidR="0066152E" w:rsidRDefault="00BC5B7E">
            <w:pPr>
              <w:tabs>
                <w:tab w:val="left" w:pos="495"/>
              </w:tabs>
              <w:spacing w:line="276" w:lineRule="auto"/>
              <w:jc w:val="both"/>
              <w:rPr>
                <w:b/>
              </w:rPr>
            </w:pPr>
            <w:r>
              <w:rPr>
                <w:b/>
              </w:rPr>
              <w:t>HOẠT ĐỘNG CỦA GV VÀ HS</w:t>
            </w:r>
          </w:p>
        </w:tc>
        <w:tc>
          <w:tcPr>
            <w:tcW w:w="4252" w:type="dxa"/>
          </w:tcPr>
          <w:p w:rsidR="0066152E" w:rsidRDefault="00BC5B7E">
            <w:pPr>
              <w:spacing w:line="276" w:lineRule="auto"/>
              <w:jc w:val="both"/>
              <w:rPr>
                <w:b/>
              </w:rPr>
            </w:pPr>
            <w:r>
              <w:rPr>
                <w:b/>
              </w:rPr>
              <w:t>SẢN PHẨM DỰ KIẾN</w:t>
            </w:r>
          </w:p>
        </w:tc>
      </w:tr>
      <w:tr w:rsidR="0066152E">
        <w:tc>
          <w:tcPr>
            <w:tcW w:w="4928" w:type="dxa"/>
          </w:tcPr>
          <w:p w:rsidR="0066152E" w:rsidRDefault="00BC5B7E">
            <w:pPr>
              <w:spacing w:line="276" w:lineRule="auto"/>
              <w:jc w:val="both"/>
              <w:rPr>
                <w:b/>
              </w:rPr>
            </w:pPr>
            <w:r>
              <w:rPr>
                <w:b/>
              </w:rPr>
              <w:t>Bước 1: Chuyển giao nhiệm vụ:</w:t>
            </w:r>
          </w:p>
          <w:p w:rsidR="0066152E" w:rsidRDefault="00BC5B7E">
            <w:pPr>
              <w:spacing w:line="276" w:lineRule="auto"/>
              <w:jc w:val="both"/>
              <w:rPr>
                <w:b/>
              </w:rPr>
            </w:pPr>
            <w:r>
              <w:rPr>
                <w:b/>
              </w:rPr>
              <w:t>*</w:t>
            </w:r>
            <w:r>
              <w:rPr>
                <w:b/>
                <w:i/>
              </w:rPr>
              <w:t>Tìm tòi – khám phá</w:t>
            </w:r>
          </w:p>
          <w:p w:rsidR="0066152E" w:rsidRDefault="00BC5B7E">
            <w:pPr>
              <w:spacing w:line="276" w:lineRule="auto"/>
              <w:jc w:val="both"/>
            </w:pPr>
            <w:r>
              <w:t>- GV cho cá nhân HS thực hiện HĐ1, HĐ2, HĐ3 sau đó cặp đôi kiểm tra bài cho nhau và thống nhất kết quả.</w:t>
            </w:r>
          </w:p>
          <w:p w:rsidR="0066152E" w:rsidRDefault="00BC5B7E">
            <w:pPr>
              <w:spacing w:line="276" w:lineRule="auto"/>
              <w:jc w:val="both"/>
              <w:rPr>
                <w:b/>
                <w:i/>
              </w:rPr>
            </w:pPr>
            <w:r>
              <w:rPr>
                <w:b/>
                <w:i/>
              </w:rPr>
              <w:lastRenderedPageBreak/>
              <w:t>* Kiến thức trọng tâm</w:t>
            </w:r>
          </w:p>
          <w:p w:rsidR="0066152E" w:rsidRDefault="00BC5B7E">
            <w:pPr>
              <w:spacing w:line="276" w:lineRule="auto"/>
              <w:jc w:val="both"/>
            </w:pPr>
            <w:r>
              <w:t>Từ 3 HĐ trên GV giới thiệu về BC, BCNN của hai hay nhiều số</w:t>
            </w:r>
          </w:p>
          <w:p w:rsidR="0066152E" w:rsidRDefault="00BC5B7E">
            <w:pPr>
              <w:spacing w:line="276" w:lineRule="auto"/>
              <w:jc w:val="both"/>
            </w:pPr>
            <w:r>
              <w:t>GV yêu cầu HS cá nhân nhắc lại</w:t>
            </w:r>
          </w:p>
          <w:p w:rsidR="0066152E" w:rsidRDefault="00BC5B7E">
            <w:pPr>
              <w:spacing w:line="276" w:lineRule="auto"/>
              <w:jc w:val="both"/>
              <w:rPr>
                <w:b/>
                <w:i/>
              </w:rPr>
            </w:pPr>
            <w:r>
              <w:rPr>
                <w:b/>
                <w:i/>
              </w:rPr>
              <w:t>* Ví dụ</w:t>
            </w:r>
          </w:p>
          <w:p w:rsidR="0066152E" w:rsidRDefault="00BC5B7E">
            <w:pPr>
              <w:spacing w:line="276" w:lineRule="auto"/>
              <w:jc w:val="both"/>
            </w:pPr>
            <w:r>
              <w:t>VD1: GV yêu cầu cá nhân HS thực hiện đọc và hiểu được kí hiệu của bạn Tròn đưa ra.</w:t>
            </w:r>
          </w:p>
          <w:p w:rsidR="0066152E" w:rsidRDefault="00BC5B7E">
            <w:pPr>
              <w:spacing w:line="276" w:lineRule="auto"/>
              <w:jc w:val="both"/>
            </w:pPr>
            <w:r>
              <w:t>VD2: Vậy bây giờ bạn nào có thể giải thích chính xác về kết quả ở hoạt động mở đầu không?</w:t>
            </w:r>
          </w:p>
          <w:p w:rsidR="0066152E" w:rsidRDefault="00BC5B7E">
            <w:pPr>
              <w:spacing w:line="276" w:lineRule="auto"/>
              <w:jc w:val="both"/>
              <w:rPr>
                <w:b/>
                <w:i/>
              </w:rPr>
            </w:pPr>
            <w:r>
              <w:rPr>
                <w:b/>
                <w:i/>
              </w:rPr>
              <w:t>* Đọc hiểu:</w:t>
            </w:r>
          </w:p>
          <w:p w:rsidR="0066152E" w:rsidRDefault="00BC5B7E">
            <w:pPr>
              <w:spacing w:line="276" w:lineRule="auto"/>
              <w:jc w:val="both"/>
            </w:pPr>
            <w:r>
              <w:t>GV yêu cầu cá nhân HS đọc nội dung: Tìm BCNN trong TH đặc biệt</w:t>
            </w:r>
          </w:p>
          <w:p w:rsidR="0066152E" w:rsidRDefault="00BC5B7E">
            <w:pPr>
              <w:spacing w:line="276" w:lineRule="auto"/>
              <w:jc w:val="both"/>
            </w:pPr>
            <w:r>
              <w:t>Nhóm trưởng hỏi các bạn trong nhóm :</w:t>
            </w:r>
          </w:p>
          <w:p w:rsidR="0066152E" w:rsidRDefault="00BC5B7E">
            <w:pPr>
              <w:spacing w:line="276" w:lineRule="auto"/>
              <w:jc w:val="both"/>
            </w:pPr>
            <w:r>
              <w:t>- Trong các số đã cho, nếu số lớn nhất là bội của các số còn lại thì BCNN của các số đó là bao nhiêu?</w:t>
            </w:r>
          </w:p>
          <w:p w:rsidR="0066152E" w:rsidRDefault="00BC5B7E">
            <w:pPr>
              <w:spacing w:line="276" w:lineRule="auto"/>
              <w:jc w:val="both"/>
            </w:pPr>
            <w:r>
              <w:t>- BCNN(a,1) =?  BCNN(a,b,1) = ?</w:t>
            </w:r>
          </w:p>
          <w:p w:rsidR="0066152E" w:rsidRDefault="00BC5B7E">
            <w:pPr>
              <w:spacing w:line="276" w:lineRule="auto"/>
              <w:jc w:val="both"/>
            </w:pPr>
            <w:r>
              <w:t>- Cá nhân thực hiện tìm BCNN(36,9) và giải thích?</w:t>
            </w:r>
          </w:p>
          <w:p w:rsidR="0066152E" w:rsidRDefault="00BC5B7E">
            <w:pPr>
              <w:spacing w:line="276" w:lineRule="auto"/>
              <w:jc w:val="both"/>
              <w:rPr>
                <w:b/>
              </w:rPr>
            </w:pPr>
            <w:r>
              <w:rPr>
                <w:b/>
              </w:rPr>
              <w:t>* Luyện tập 1:</w:t>
            </w:r>
          </w:p>
          <w:p w:rsidR="0066152E" w:rsidRDefault="00BC5B7E">
            <w:pPr>
              <w:spacing w:line="276" w:lineRule="auto"/>
              <w:jc w:val="both"/>
            </w:pPr>
            <w:r>
              <w:t>GV yêu cầu cá nhân hoạt động thực hiện bài Lt a, b</w:t>
            </w:r>
          </w:p>
          <w:p w:rsidR="0066152E" w:rsidRDefault="00BC5B7E">
            <w:pPr>
              <w:spacing w:line="276" w:lineRule="auto"/>
              <w:jc w:val="both"/>
              <w:rPr>
                <w:b/>
              </w:rPr>
            </w:pPr>
            <w:r>
              <w:rPr>
                <w:b/>
              </w:rPr>
              <w:t>* Vận dụng:</w:t>
            </w:r>
          </w:p>
          <w:p w:rsidR="0066152E" w:rsidRDefault="00BC5B7E">
            <w:pPr>
              <w:spacing w:line="276" w:lineRule="auto"/>
              <w:jc w:val="both"/>
            </w:pPr>
            <w:r>
              <w:t>GV cho Hs hoạt động nhóm, nhóm nào làm nhanh nhất, cử bất kì 1 bạn trong nhóm lên trình bày bài làm</w:t>
            </w:r>
          </w:p>
          <w:p w:rsidR="0066152E" w:rsidRDefault="00BC5B7E">
            <w:pPr>
              <w:spacing w:line="276" w:lineRule="auto"/>
              <w:jc w:val="both"/>
              <w:rPr>
                <w:b/>
              </w:rPr>
            </w:pPr>
            <w:r>
              <w:rPr>
                <w:b/>
              </w:rPr>
              <w:t xml:space="preserve">Bước 2: Thực hiện nhiệm vụ: </w:t>
            </w:r>
          </w:p>
          <w:p w:rsidR="0066152E" w:rsidRDefault="00BC5B7E">
            <w:pPr>
              <w:spacing w:line="276" w:lineRule="auto"/>
              <w:jc w:val="both"/>
            </w:pPr>
            <w:r>
              <w:t>- HS tiếp nhận nhiệm vụ của từng hoạt động GV đưa ra.</w:t>
            </w:r>
          </w:p>
          <w:p w:rsidR="0066152E" w:rsidRDefault="00BC5B7E">
            <w:pPr>
              <w:spacing w:line="276" w:lineRule="auto"/>
              <w:jc w:val="both"/>
            </w:pPr>
            <w:r>
              <w:t>- GV quan sát và trợ giúp nếu HS cần.</w:t>
            </w:r>
          </w:p>
          <w:p w:rsidR="0066152E" w:rsidRDefault="00BC5B7E">
            <w:pPr>
              <w:spacing w:line="276" w:lineRule="auto"/>
              <w:jc w:val="both"/>
              <w:rPr>
                <w:b/>
              </w:rPr>
            </w:pPr>
            <w:r>
              <w:rPr>
                <w:b/>
              </w:rPr>
              <w:t xml:space="preserve">Bước 3: Báo cáo, thảo luận: </w:t>
            </w:r>
          </w:p>
          <w:p w:rsidR="0066152E" w:rsidRDefault="00BC5B7E">
            <w:pPr>
              <w:spacing w:line="276" w:lineRule="auto"/>
              <w:jc w:val="both"/>
            </w:pPr>
            <w:r>
              <w:t>- HS đứng tại chỗ trình bày câu trả lời của mình.</w:t>
            </w:r>
          </w:p>
          <w:p w:rsidR="0066152E" w:rsidRDefault="00BC5B7E">
            <w:pPr>
              <w:spacing w:line="276" w:lineRule="auto"/>
              <w:jc w:val="both"/>
            </w:pPr>
            <w:r>
              <w:t xml:space="preserve">- Một số HS khác nhận xét, bổ sung cho bạn. </w:t>
            </w:r>
          </w:p>
          <w:p w:rsidR="0066152E" w:rsidRDefault="00BC5B7E">
            <w:pPr>
              <w:spacing w:line="276" w:lineRule="auto"/>
              <w:jc w:val="both"/>
              <w:rPr>
                <w:b/>
              </w:rPr>
            </w:pPr>
            <w:r>
              <w:rPr>
                <w:b/>
              </w:rPr>
              <w:t>Bước 4: Kết luận, nhận định</w:t>
            </w:r>
          </w:p>
          <w:p w:rsidR="0066152E" w:rsidRDefault="00BC5B7E">
            <w:pPr>
              <w:spacing w:line="276" w:lineRule="auto"/>
              <w:jc w:val="both"/>
              <w:rPr>
                <w:b/>
              </w:rPr>
            </w:pPr>
            <w:r>
              <w:rPr>
                <w:b/>
              </w:rPr>
              <w:t xml:space="preserve">- </w:t>
            </w:r>
            <w:r>
              <w:t xml:space="preserve">GV chính xác hóa các nội dung, ghi các kiến thức trọng tâm lên bảng cho HS ghi </w:t>
            </w:r>
            <w:r>
              <w:lastRenderedPageBreak/>
              <w:t xml:space="preserve">chép vào vở </w:t>
            </w:r>
          </w:p>
        </w:tc>
        <w:tc>
          <w:tcPr>
            <w:tcW w:w="4252" w:type="dxa"/>
          </w:tcPr>
          <w:p w:rsidR="0066152E" w:rsidRDefault="00BC5B7E">
            <w:pPr>
              <w:spacing w:line="276" w:lineRule="auto"/>
              <w:jc w:val="both"/>
            </w:pPr>
            <w:r>
              <w:rPr>
                <w:b/>
              </w:rPr>
              <w:lastRenderedPageBreak/>
              <w:t>1. Bội chung và bội chung nhỏ nhất của hai hay nhiều số</w:t>
            </w:r>
          </w:p>
          <w:p w:rsidR="0066152E" w:rsidRDefault="00BC5B7E">
            <w:pPr>
              <w:spacing w:line="276" w:lineRule="auto"/>
              <w:jc w:val="both"/>
            </w:pPr>
            <w:r>
              <w:t>B(6)={0; 6;12;18; 24;30;36;42; …}</w:t>
            </w:r>
          </w:p>
          <w:p w:rsidR="0066152E" w:rsidRDefault="00BC5B7E">
            <w:pPr>
              <w:spacing w:line="276" w:lineRule="auto"/>
              <w:jc w:val="both"/>
            </w:pPr>
            <w:r>
              <w:t>B(9)= {0; 9; 18; 27; 36; 45;54 ; …}</w:t>
            </w:r>
          </w:p>
          <w:p w:rsidR="0066152E" w:rsidRDefault="00BC5B7E">
            <w:pPr>
              <w:spacing w:line="276" w:lineRule="auto"/>
              <w:jc w:val="both"/>
            </w:pPr>
            <w:r>
              <w:t>BC(6, 9) = {0; 18; 36; …}</w:t>
            </w:r>
          </w:p>
          <w:p w:rsidR="0066152E" w:rsidRDefault="00BC5B7E">
            <w:pPr>
              <w:spacing w:line="276" w:lineRule="auto"/>
              <w:jc w:val="both"/>
            </w:pPr>
            <w:r>
              <w:lastRenderedPageBreak/>
              <w:t>Số nhỏ nhất khác 0 trong tập BC(6, 9) là 18</w:t>
            </w:r>
          </w:p>
          <w:p w:rsidR="0066152E" w:rsidRDefault="0066152E">
            <w:pPr>
              <w:spacing w:line="276" w:lineRule="auto"/>
              <w:jc w:val="both"/>
            </w:pPr>
          </w:p>
          <w:p w:rsidR="0066152E" w:rsidRDefault="00BC5B7E">
            <w:pPr>
              <w:spacing w:line="276" w:lineRule="auto"/>
              <w:jc w:val="both"/>
            </w:pPr>
            <w:r>
              <w:t xml:space="preserve">* </w:t>
            </w:r>
            <w:r>
              <w:rPr>
                <w:u w:val="single"/>
              </w:rPr>
              <w:t>Định nghĩa</w:t>
            </w:r>
            <w:r>
              <w:t>: SGK/49</w:t>
            </w:r>
          </w:p>
          <w:p w:rsidR="0066152E" w:rsidRDefault="00BC5B7E">
            <w:pPr>
              <w:spacing w:line="276" w:lineRule="auto"/>
              <w:jc w:val="both"/>
            </w:pPr>
            <w:r>
              <w:t xml:space="preserve">* </w:t>
            </w:r>
            <w:r>
              <w:rPr>
                <w:u w:val="single"/>
              </w:rPr>
              <w:t>Kí hiệu</w:t>
            </w:r>
            <w:r>
              <w:t xml:space="preserve">: </w:t>
            </w:r>
          </w:p>
          <w:p w:rsidR="0066152E" w:rsidRDefault="00BC5B7E">
            <w:pPr>
              <w:spacing w:line="276" w:lineRule="auto"/>
              <w:jc w:val="both"/>
            </w:pPr>
            <w:r>
              <w:rPr>
                <w:b/>
              </w:rPr>
              <w:t xml:space="preserve">- </w:t>
            </w:r>
            <w:r>
              <w:t>BC(a,b): tập hợp các bội chung của a và b</w:t>
            </w:r>
          </w:p>
          <w:p w:rsidR="0066152E" w:rsidRDefault="00BC5B7E">
            <w:pPr>
              <w:spacing w:line="276" w:lineRule="auto"/>
              <w:jc w:val="both"/>
            </w:pPr>
            <w:r>
              <w:rPr>
                <w:b/>
              </w:rPr>
              <w:t>-</w:t>
            </w:r>
            <w:r>
              <w:t xml:space="preserve"> BCNN(a,b): bội chung nhỏ nhất của a và b</w:t>
            </w:r>
          </w:p>
          <w:p w:rsidR="0066152E" w:rsidRDefault="00BC5B7E">
            <w:pPr>
              <w:spacing w:line="276" w:lineRule="auto"/>
              <w:jc w:val="both"/>
            </w:pPr>
            <w:r>
              <w:rPr>
                <w:b/>
              </w:rPr>
              <w:t xml:space="preserve">- </w:t>
            </w:r>
            <w:r>
              <w:t>x</w:t>
            </w:r>
            <w:r>
              <w:object w:dxaOrig="199" w:dyaOrig="199">
                <v:shape id="_x0000_i1316" type="#_x0000_t75" style="width:9.75pt;height:9.75pt" o:ole="">
                  <v:imagedata r:id="rId857" o:title=""/>
                </v:shape>
                <o:OLEObject Type="Embed" ProgID="Equation.DSMT4" ShapeID="_x0000_i1316" DrawAspect="Content" ObjectID="_1687767840" r:id="rId858"/>
              </w:object>
            </w:r>
            <w:r>
              <w:t xml:space="preserve"> BC(a,b) nếu x </w:t>
            </w:r>
            <w:r>
              <w:object w:dxaOrig="124" w:dyaOrig="273">
                <v:shape id="_x0000_i1317" type="#_x0000_t75" style="width:6pt;height:13.5pt" o:ole="">
                  <v:imagedata r:id="rId859" o:title=""/>
                </v:shape>
                <o:OLEObject Type="Embed" ProgID="Equation.DSMT4" ShapeID="_x0000_i1317" DrawAspect="Content" ObjectID="_1687767841" r:id="rId860"/>
              </w:object>
            </w:r>
            <w:r>
              <w:t xml:space="preserve"> a, x </w:t>
            </w:r>
            <w:r>
              <w:object w:dxaOrig="124" w:dyaOrig="273">
                <v:shape id="_x0000_i1318" type="#_x0000_t75" style="width:6pt;height:13.5pt" o:ole="">
                  <v:imagedata r:id="rId859" o:title=""/>
                </v:shape>
                <o:OLEObject Type="Embed" ProgID="Equation.DSMT4" ShapeID="_x0000_i1318" DrawAspect="Content" ObjectID="_1687767842" r:id="rId861"/>
              </w:object>
            </w:r>
            <w:r>
              <w:t xml:space="preserve"> b</w:t>
            </w:r>
          </w:p>
          <w:p w:rsidR="0066152E" w:rsidRDefault="00BC5B7E">
            <w:pPr>
              <w:spacing w:line="276" w:lineRule="auto"/>
              <w:jc w:val="both"/>
            </w:pPr>
            <w:r>
              <w:t xml:space="preserve"> x</w:t>
            </w:r>
            <w:r>
              <w:object w:dxaOrig="199" w:dyaOrig="199">
                <v:shape id="_x0000_i1319" type="#_x0000_t75" style="width:9.75pt;height:9.75pt" o:ole="">
                  <v:imagedata r:id="rId857" o:title=""/>
                </v:shape>
                <o:OLEObject Type="Embed" ProgID="Equation.DSMT4" ShapeID="_x0000_i1319" DrawAspect="Content" ObjectID="_1687767843" r:id="rId862"/>
              </w:object>
            </w:r>
            <w:r>
              <w:t xml:space="preserve"> BC(a,b,c) nếu x </w:t>
            </w:r>
            <w:r>
              <w:object w:dxaOrig="124" w:dyaOrig="273">
                <v:shape id="_x0000_i1320" type="#_x0000_t75" style="width:6pt;height:13.5pt" o:ole="">
                  <v:imagedata r:id="rId859" o:title=""/>
                </v:shape>
                <o:OLEObject Type="Embed" ProgID="Equation.DSMT4" ShapeID="_x0000_i1320" DrawAspect="Content" ObjectID="_1687767844" r:id="rId863"/>
              </w:object>
            </w:r>
            <w:r>
              <w:t xml:space="preserve"> a, x </w:t>
            </w:r>
            <w:r>
              <w:object w:dxaOrig="124" w:dyaOrig="273">
                <v:shape id="_x0000_i1321" type="#_x0000_t75" style="width:6pt;height:13.5pt" o:ole="">
                  <v:imagedata r:id="rId859" o:title=""/>
                </v:shape>
                <o:OLEObject Type="Embed" ProgID="Equation.DSMT4" ShapeID="_x0000_i1321" DrawAspect="Content" ObjectID="_1687767845" r:id="rId864"/>
              </w:object>
            </w:r>
            <w:r>
              <w:t xml:space="preserve"> b, x </w:t>
            </w:r>
            <w:r>
              <w:object w:dxaOrig="124" w:dyaOrig="273">
                <v:shape id="_x0000_i1322" type="#_x0000_t75" style="width:6pt;height:13.5pt" o:ole="">
                  <v:imagedata r:id="rId859" o:title=""/>
                </v:shape>
                <o:OLEObject Type="Embed" ProgID="Equation.DSMT4" ShapeID="_x0000_i1322" DrawAspect="Content" ObjectID="_1687767846" r:id="rId865"/>
              </w:object>
            </w:r>
            <w:r>
              <w:t xml:space="preserve"> c</w:t>
            </w:r>
          </w:p>
          <w:p w:rsidR="0066152E" w:rsidRDefault="0066152E">
            <w:pPr>
              <w:spacing w:line="276" w:lineRule="auto"/>
              <w:jc w:val="both"/>
            </w:pPr>
          </w:p>
          <w:p w:rsidR="0066152E" w:rsidRDefault="00BC5B7E">
            <w:pPr>
              <w:spacing w:line="276" w:lineRule="auto"/>
              <w:jc w:val="both"/>
            </w:pPr>
            <w:r>
              <w:t xml:space="preserve">* </w:t>
            </w:r>
            <w:r>
              <w:rPr>
                <w:u w:val="single"/>
              </w:rPr>
              <w:t>Nhận xét</w:t>
            </w:r>
            <w:r>
              <w:t xml:space="preserve">: </w:t>
            </w:r>
          </w:p>
          <w:p w:rsidR="0066152E" w:rsidRDefault="00BC5B7E">
            <w:pPr>
              <w:spacing w:line="276" w:lineRule="auto"/>
              <w:jc w:val="both"/>
            </w:pPr>
            <w:r>
              <w:rPr>
                <w:b/>
              </w:rPr>
              <w:t>-</w:t>
            </w:r>
            <w:r>
              <w:t xml:space="preserve"> Nếu a </w:t>
            </w:r>
            <w:r>
              <w:object w:dxaOrig="124" w:dyaOrig="273">
                <v:shape id="_x0000_i1323" type="#_x0000_t75" style="width:6pt;height:13.5pt" o:ole="">
                  <v:imagedata r:id="rId859" o:title=""/>
                </v:shape>
                <o:OLEObject Type="Embed" ProgID="Equation.DSMT4" ShapeID="_x0000_i1323" DrawAspect="Content" ObjectID="_1687767847" r:id="rId866"/>
              </w:object>
            </w:r>
            <w:r>
              <w:t xml:space="preserve"> b thì BCNN(a,b) = a</w:t>
            </w:r>
          </w:p>
          <w:p w:rsidR="0066152E" w:rsidRDefault="00BC5B7E">
            <w:pPr>
              <w:spacing w:line="276" w:lineRule="auto"/>
              <w:jc w:val="both"/>
            </w:pPr>
            <w:r>
              <w:rPr>
                <w:b/>
              </w:rPr>
              <w:t>-</w:t>
            </w:r>
            <w:r>
              <w:t xml:space="preserve">BCNN(a,1) = a </w:t>
            </w:r>
          </w:p>
          <w:p w:rsidR="0066152E" w:rsidRDefault="00BC5B7E">
            <w:pPr>
              <w:spacing w:line="276" w:lineRule="auto"/>
              <w:jc w:val="both"/>
            </w:pPr>
            <w:r>
              <w:t xml:space="preserve">  BCNN(a,b,1) = BCNN(a,b)</w:t>
            </w:r>
          </w:p>
          <w:p w:rsidR="0066152E" w:rsidRDefault="00BC5B7E">
            <w:pPr>
              <w:spacing w:line="276" w:lineRule="auto"/>
              <w:jc w:val="both"/>
            </w:pPr>
            <w:r>
              <w:t>BT: Tìm BCNN(36,9)</w:t>
            </w:r>
          </w:p>
          <w:p w:rsidR="0066152E" w:rsidRDefault="00BC5B7E">
            <w:pPr>
              <w:spacing w:line="276" w:lineRule="auto"/>
              <w:jc w:val="both"/>
            </w:pPr>
            <w:r>
              <w:t xml:space="preserve">Vì 36 </w:t>
            </w:r>
            <w:r>
              <w:object w:dxaOrig="124" w:dyaOrig="273">
                <v:shape id="_x0000_i1324" type="#_x0000_t75" style="width:6pt;height:13.5pt" o:ole="">
                  <v:imagedata r:id="rId859" o:title=""/>
                </v:shape>
                <o:OLEObject Type="Embed" ProgID="Equation.DSMT4" ShapeID="_x0000_i1324" DrawAspect="Content" ObjectID="_1687767848" r:id="rId867"/>
              </w:object>
            </w:r>
            <w:r>
              <w:t xml:space="preserve"> 9 nên BCNN(36,9) = 36</w:t>
            </w:r>
          </w:p>
          <w:p w:rsidR="0066152E" w:rsidRDefault="00BC5B7E">
            <w:pPr>
              <w:spacing w:line="276" w:lineRule="auto"/>
              <w:jc w:val="both"/>
              <w:rPr>
                <w:b/>
              </w:rPr>
            </w:pPr>
            <w:r>
              <w:t xml:space="preserve">* </w:t>
            </w:r>
            <w:r>
              <w:rPr>
                <w:u w:val="single"/>
              </w:rPr>
              <w:t>Luyện tập 1</w:t>
            </w:r>
            <w:r>
              <w:t xml:space="preserve">: </w:t>
            </w:r>
          </w:p>
          <w:p w:rsidR="0066152E" w:rsidRDefault="00BC5B7E">
            <w:pPr>
              <w:spacing w:line="276" w:lineRule="auto"/>
              <w:jc w:val="both"/>
            </w:pPr>
            <w:r>
              <w:t xml:space="preserve">a) </w:t>
            </w:r>
          </w:p>
          <w:p w:rsidR="0066152E" w:rsidRDefault="00BC5B7E">
            <w:pPr>
              <w:spacing w:line="276" w:lineRule="auto"/>
              <w:jc w:val="both"/>
            </w:pPr>
            <w:r>
              <w:t>B(6)={0; 6;12;18; 24;30;36;42; 48; …}</w:t>
            </w:r>
          </w:p>
          <w:p w:rsidR="0066152E" w:rsidRDefault="00BC5B7E">
            <w:pPr>
              <w:spacing w:line="276" w:lineRule="auto"/>
              <w:jc w:val="both"/>
            </w:pPr>
            <w:r>
              <w:t>B(8)= {0; 8; 16; 24; 32; 40;48 ; …}</w:t>
            </w:r>
          </w:p>
          <w:p w:rsidR="0066152E" w:rsidRDefault="00BC5B7E">
            <w:pPr>
              <w:spacing w:line="276" w:lineRule="auto"/>
              <w:jc w:val="both"/>
            </w:pPr>
            <w:r>
              <w:t>BC(6, 8) = {0; 24; 48; …}</w:t>
            </w:r>
          </w:p>
          <w:p w:rsidR="0066152E" w:rsidRDefault="00BC5B7E">
            <w:pPr>
              <w:spacing w:line="276" w:lineRule="auto"/>
              <w:jc w:val="both"/>
            </w:pPr>
            <w:r>
              <w:t>BCNN(6,8) = 24</w:t>
            </w:r>
          </w:p>
          <w:p w:rsidR="0066152E" w:rsidRDefault="00BC5B7E">
            <w:pPr>
              <w:spacing w:line="276" w:lineRule="auto"/>
              <w:jc w:val="both"/>
            </w:pPr>
            <w:r>
              <w:t xml:space="preserve">b) Vì 72 </w:t>
            </w:r>
            <w:r>
              <w:object w:dxaOrig="124" w:dyaOrig="273">
                <v:shape id="_x0000_i1325" type="#_x0000_t75" style="width:6pt;height:13.5pt" o:ole="">
                  <v:imagedata r:id="rId859" o:title=""/>
                </v:shape>
                <o:OLEObject Type="Embed" ProgID="Equation.DSMT4" ShapeID="_x0000_i1325" DrawAspect="Content" ObjectID="_1687767849" r:id="rId868"/>
              </w:object>
            </w:r>
            <w:r>
              <w:t xml:space="preserve">8; 72 </w:t>
            </w:r>
            <w:r>
              <w:object w:dxaOrig="124" w:dyaOrig="273">
                <v:shape id="_x0000_i1326" type="#_x0000_t75" style="width:6pt;height:13.5pt" o:ole="">
                  <v:imagedata r:id="rId859" o:title=""/>
                </v:shape>
                <o:OLEObject Type="Embed" ProgID="Equation.DSMT4" ShapeID="_x0000_i1326" DrawAspect="Content" ObjectID="_1687767850" r:id="rId869"/>
              </w:object>
            </w:r>
            <w:r>
              <w:t xml:space="preserve"> 9 nên</w:t>
            </w:r>
          </w:p>
          <w:p w:rsidR="0066152E" w:rsidRDefault="00BC5B7E">
            <w:pPr>
              <w:spacing w:line="276" w:lineRule="auto"/>
              <w:jc w:val="both"/>
            </w:pPr>
            <w:r>
              <w:t>BCNN(8, 9, 72) = 72</w:t>
            </w:r>
          </w:p>
          <w:p w:rsidR="0066152E" w:rsidRDefault="00BC5B7E">
            <w:pPr>
              <w:spacing w:line="276" w:lineRule="auto"/>
              <w:jc w:val="both"/>
            </w:pPr>
            <w:r>
              <w:t xml:space="preserve">* </w:t>
            </w:r>
            <w:r>
              <w:rPr>
                <w:u w:val="single"/>
              </w:rPr>
              <w:t>Vận dụng</w:t>
            </w:r>
            <w:r>
              <w:t>:</w:t>
            </w:r>
          </w:p>
          <w:p w:rsidR="0066152E" w:rsidRDefault="00BC5B7E">
            <w:pPr>
              <w:spacing w:line="276" w:lineRule="auto"/>
              <w:jc w:val="both"/>
            </w:pPr>
            <w:r>
              <w:t>Gọi số tháng ít nhất hai máy bay lại được bảo dưỡng trong cùng một tháng là x (tháng)</w:t>
            </w:r>
          </w:p>
          <w:p w:rsidR="0066152E" w:rsidRDefault="00BC5B7E">
            <w:pPr>
              <w:spacing w:line="276" w:lineRule="auto"/>
              <w:jc w:val="both"/>
            </w:pPr>
            <w:r>
              <w:t>x = BCNN(6,9) = 18</w:t>
            </w:r>
          </w:p>
          <w:p w:rsidR="0066152E" w:rsidRDefault="00BC5B7E">
            <w:pPr>
              <w:spacing w:line="276" w:lineRule="auto"/>
              <w:jc w:val="both"/>
            </w:pPr>
            <w:r>
              <w:t>Vậy số tháng ít nhất hai máy bay lại được bảo dưỡng trong cùng một tháng là 18 (tháng)</w:t>
            </w:r>
          </w:p>
        </w:tc>
      </w:tr>
    </w:tbl>
    <w:p w:rsidR="0066152E" w:rsidRDefault="00BC5B7E">
      <w:pPr>
        <w:spacing w:line="276" w:lineRule="auto"/>
        <w:jc w:val="both"/>
        <w:rPr>
          <w:b/>
        </w:rPr>
      </w:pPr>
      <w:r>
        <w:rPr>
          <w:b/>
        </w:rPr>
        <w:lastRenderedPageBreak/>
        <w:t>Hoạt động 2: Cách tìm bội chung nhỏ nhất</w:t>
      </w:r>
    </w:p>
    <w:p w:rsidR="0066152E" w:rsidRDefault="00BC5B7E">
      <w:pPr>
        <w:tabs>
          <w:tab w:val="left" w:pos="567"/>
          <w:tab w:val="left" w:pos="1134"/>
        </w:tabs>
        <w:spacing w:line="276" w:lineRule="auto"/>
        <w:jc w:val="both"/>
        <w:rPr>
          <w:b/>
        </w:rPr>
      </w:pPr>
      <w:r>
        <w:rPr>
          <w:b/>
        </w:rPr>
        <w:t>a. Mục tiêu:</w:t>
      </w:r>
      <w:r>
        <w:t>HS tìm được BCNN của 2 hay nhiều số bằng cách phân tích các số ra thừa số nguyên tố. Và tìm được BC thông qua BCNN.</w:t>
      </w:r>
    </w:p>
    <w:p w:rsidR="0066152E" w:rsidRDefault="00BC5B7E">
      <w:pPr>
        <w:spacing w:line="276" w:lineRule="auto"/>
      </w:pPr>
      <w:r>
        <w:rPr>
          <w:b/>
        </w:rPr>
        <w:t xml:space="preserve">b. Nội dung: </w:t>
      </w:r>
      <w:r>
        <w:t>Thông qua các hoạt động trong ví dụ, hs nêu được các bước tìm BCNN bằng cách phân tích các số ra thừa số nguyên tố. Từ đó vận dụng để tìm BCNN của hai hay nhiều số từ đó tìm được BC.</w:t>
      </w:r>
    </w:p>
    <w:p w:rsidR="0066152E" w:rsidRDefault="00BC5B7E">
      <w:pPr>
        <w:tabs>
          <w:tab w:val="left" w:pos="567"/>
          <w:tab w:val="left" w:pos="1134"/>
        </w:tabs>
        <w:spacing w:line="276" w:lineRule="auto"/>
        <w:jc w:val="both"/>
      </w:pPr>
      <w:r>
        <w:rPr>
          <w:b/>
        </w:rPr>
        <w:t xml:space="preserve">c. Sản phẩm: </w:t>
      </w:r>
      <w:r>
        <w:t>Nêu được các bước tìm BCNN  bằng cách phân tích các số ra thừa số nguyên tố. Nêu được các bước tìm BC thông qua BCNN, hoàn thành nội dung điền vào chỗ trốngvà đưa ra được kết quả của các hoạt động GV đưa ra.</w:t>
      </w:r>
    </w:p>
    <w:p w:rsidR="0066152E" w:rsidRDefault="00BC5B7E">
      <w:pPr>
        <w:tabs>
          <w:tab w:val="left" w:pos="567"/>
          <w:tab w:val="left" w:pos="1134"/>
        </w:tabs>
        <w:spacing w:line="276" w:lineRule="auto"/>
        <w:jc w:val="both"/>
      </w:pPr>
      <w:r>
        <w:rPr>
          <w:b/>
        </w:rPr>
        <w:t xml:space="preserve">d. Tổ chức thực hiện: </w:t>
      </w:r>
    </w:p>
    <w:tbl>
      <w:tblPr>
        <w:tblStyle w:val="aff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85"/>
      </w:tblGrid>
      <w:tr w:rsidR="0066152E">
        <w:tc>
          <w:tcPr>
            <w:tcW w:w="5665" w:type="dxa"/>
          </w:tcPr>
          <w:p w:rsidR="0066152E" w:rsidRDefault="00BC5B7E">
            <w:pPr>
              <w:tabs>
                <w:tab w:val="left" w:pos="495"/>
              </w:tabs>
              <w:spacing w:line="276" w:lineRule="auto"/>
              <w:jc w:val="both"/>
              <w:rPr>
                <w:b/>
              </w:rPr>
            </w:pPr>
            <w:r>
              <w:rPr>
                <w:b/>
              </w:rPr>
              <w:t>Hoạt động của GV và HS</w:t>
            </w:r>
          </w:p>
        </w:tc>
        <w:tc>
          <w:tcPr>
            <w:tcW w:w="3685" w:type="dxa"/>
          </w:tcPr>
          <w:p w:rsidR="0066152E" w:rsidRDefault="00BC5B7E">
            <w:pPr>
              <w:spacing w:line="276" w:lineRule="auto"/>
              <w:jc w:val="both"/>
              <w:rPr>
                <w:b/>
              </w:rPr>
            </w:pPr>
            <w:r>
              <w:rPr>
                <w:b/>
              </w:rPr>
              <w:t>Sản phẩm dự kiến</w:t>
            </w:r>
          </w:p>
        </w:tc>
      </w:tr>
      <w:tr w:rsidR="0066152E">
        <w:tc>
          <w:tcPr>
            <w:tcW w:w="5665" w:type="dxa"/>
          </w:tcPr>
          <w:p w:rsidR="0066152E" w:rsidRDefault="00BC5B7E">
            <w:pPr>
              <w:spacing w:line="276" w:lineRule="auto"/>
              <w:jc w:val="both"/>
            </w:pPr>
            <w:r>
              <w:rPr>
                <w:b/>
              </w:rPr>
              <w:t>Bước 1: Chuyển giao nhiệm vụ:</w:t>
            </w:r>
          </w:p>
          <w:p w:rsidR="0066152E" w:rsidRDefault="00BC5B7E">
            <w:pPr>
              <w:spacing w:line="276" w:lineRule="auto"/>
              <w:jc w:val="both"/>
            </w:pPr>
            <w:r>
              <w:t>- GV yêu cầu cá nhân HS đọc hiểu nội dung mục này trong SGK và đọc các ví dụ minh họa ở trang 51.</w:t>
            </w:r>
          </w:p>
          <w:p w:rsidR="0066152E" w:rsidRDefault="00BC5B7E">
            <w:pPr>
              <w:spacing w:line="276" w:lineRule="auto"/>
              <w:jc w:val="both"/>
            </w:pPr>
            <w:r>
              <w:t>Sau khi đọc xong, GV yêu cầu nhóm trưởng hỏi các bạn trong nhóm trả lời các câu hỏi:</w:t>
            </w:r>
          </w:p>
          <w:p w:rsidR="0066152E" w:rsidRDefault="00BC5B7E">
            <w:pPr>
              <w:spacing w:line="276" w:lineRule="auto"/>
              <w:jc w:val="both"/>
            </w:pPr>
            <w:r>
              <w:t>+ Nêu các bước tìm BCNN của hai hay nhiều số lớp hơn 1 bằng cách phân tích các số ra thừa số nguyên tố?</w:t>
            </w:r>
          </w:p>
          <w:p w:rsidR="0066152E" w:rsidRDefault="00BC5B7E">
            <w:pPr>
              <w:spacing w:line="276" w:lineRule="auto"/>
              <w:jc w:val="both"/>
            </w:pPr>
            <w:r>
              <w:t>+ Tìm BCNN(9, 15) = ?</w:t>
            </w:r>
          </w:p>
          <w:p w:rsidR="0066152E" w:rsidRDefault="00BC5B7E">
            <w:pPr>
              <w:spacing w:line="276" w:lineRule="auto"/>
              <w:jc w:val="both"/>
            </w:pPr>
            <w:r>
              <w:t>+ Nêu cách tìm BC từ BCNN ?</w:t>
            </w:r>
          </w:p>
          <w:p w:rsidR="0066152E" w:rsidRDefault="00BC5B7E">
            <w:pPr>
              <w:spacing w:line="276" w:lineRule="auto"/>
              <w:jc w:val="both"/>
            </w:pPr>
            <w:r>
              <w:t>+ BCNN(8,6) = 24. Tìm các BC(8,6) nhỏ hơn 100?</w:t>
            </w:r>
          </w:p>
          <w:p w:rsidR="0066152E" w:rsidRDefault="00BC5B7E">
            <w:pPr>
              <w:spacing w:line="276" w:lineRule="auto"/>
              <w:jc w:val="both"/>
            </w:pPr>
            <w:r>
              <w:t>Các bạn trong nhóm trả lời, cả nhóm thống nhất, thư kí điền kết quả vào bảng phụ (bảng phụ số 1)</w:t>
            </w:r>
          </w:p>
          <w:p w:rsidR="0066152E" w:rsidRDefault="00BC5B7E">
            <w:pPr>
              <w:spacing w:line="276" w:lineRule="auto"/>
              <w:jc w:val="both"/>
            </w:pPr>
            <w:r>
              <w:rPr>
                <w:b/>
              </w:rPr>
              <w:t xml:space="preserve">- </w:t>
            </w:r>
            <w:r>
              <w:t xml:space="preserve">Phần luyện tập 2: </w:t>
            </w:r>
          </w:p>
          <w:p w:rsidR="0066152E" w:rsidRDefault="00BC5B7E">
            <w:pPr>
              <w:spacing w:line="276" w:lineRule="auto"/>
              <w:jc w:val="both"/>
            </w:pPr>
            <w:r>
              <w:t>GV cho hs hoạt động cá nhân, sau đó cặp đôi kiểm tra bài cho nhau và thống nhất kết quả. Cặp đôi nào làm nhanh nhất thì cặp đoa lên bảng trình bày bài. (mỗi bạn làm 1 phần).</w:t>
            </w:r>
          </w:p>
          <w:p w:rsidR="0066152E" w:rsidRDefault="00BC5B7E">
            <w:pPr>
              <w:spacing w:line="276" w:lineRule="auto"/>
              <w:jc w:val="both"/>
            </w:pPr>
            <w:r>
              <w:t>- Thử thách nhỏ:</w:t>
            </w:r>
          </w:p>
          <w:p w:rsidR="0066152E" w:rsidRDefault="00BC5B7E">
            <w:pPr>
              <w:spacing w:line="276" w:lineRule="auto"/>
              <w:jc w:val="both"/>
            </w:pPr>
            <w:r>
              <w:t>GV yêu cầu hs hoạt động nhóm. Nhóm trưởng giao nhiệm vụ cho mỗi bạn trong nhóm thực hiện 1 bước giải, sau đó thống nhất để hoàn chỉnh bài giải vào bảng phụ.</w:t>
            </w:r>
          </w:p>
          <w:p w:rsidR="0066152E" w:rsidRDefault="00BC5B7E">
            <w:pPr>
              <w:spacing w:line="276" w:lineRule="auto"/>
              <w:jc w:val="both"/>
            </w:pPr>
            <w:r>
              <w:t>Nhóm nào làm nhanh nhất, phân công 1 bạn bất kì lên bảng trình bày bài giải</w:t>
            </w:r>
          </w:p>
          <w:p w:rsidR="0066152E" w:rsidRDefault="00BC5B7E">
            <w:pPr>
              <w:spacing w:line="276" w:lineRule="auto"/>
              <w:jc w:val="both"/>
              <w:rPr>
                <w:b/>
              </w:rPr>
            </w:pPr>
            <w:r>
              <w:rPr>
                <w:b/>
              </w:rPr>
              <w:lastRenderedPageBreak/>
              <w:t xml:space="preserve">Bước 2: Thực hiện nhiệm vụ: </w:t>
            </w:r>
          </w:p>
          <w:p w:rsidR="0066152E" w:rsidRDefault="00BC5B7E">
            <w:pPr>
              <w:spacing w:line="276" w:lineRule="auto"/>
              <w:jc w:val="both"/>
            </w:pPr>
            <w:r>
              <w:t xml:space="preserve"> + HS thực hiện theo các hoạt động GV đưa ra trong mỗi phần.</w:t>
            </w:r>
          </w:p>
          <w:p w:rsidR="0066152E" w:rsidRDefault="00BC5B7E">
            <w:pPr>
              <w:spacing w:line="276" w:lineRule="auto"/>
              <w:jc w:val="both"/>
            </w:pPr>
            <w:r>
              <w:t>+ GV: quan sát, giảng, phân tích, lưu ý và trợ giúp đỡ nếu HS cần.</w:t>
            </w:r>
          </w:p>
          <w:p w:rsidR="0066152E" w:rsidRDefault="00BC5B7E">
            <w:pPr>
              <w:spacing w:line="276" w:lineRule="auto"/>
              <w:jc w:val="both"/>
              <w:rPr>
                <w:b/>
              </w:rPr>
            </w:pPr>
            <w:r>
              <w:rPr>
                <w:b/>
              </w:rPr>
              <w:t xml:space="preserve">Bước 3: Báo cáo, thảo luận: </w:t>
            </w:r>
          </w:p>
          <w:p w:rsidR="0066152E" w:rsidRDefault="00BC5B7E">
            <w:pPr>
              <w:spacing w:line="276" w:lineRule="auto"/>
              <w:jc w:val="both"/>
            </w:pPr>
            <w:r>
              <w:rPr>
                <w:b/>
              </w:rPr>
              <w:t xml:space="preserve">+ </w:t>
            </w:r>
            <w:r>
              <w:t>HS chú ý lắng nghe, hoàn thành các yêu cầu.</w:t>
            </w:r>
          </w:p>
          <w:p w:rsidR="0066152E" w:rsidRDefault="00BC5B7E">
            <w:pPr>
              <w:spacing w:line="276" w:lineRule="auto"/>
              <w:jc w:val="both"/>
            </w:pPr>
            <w:r>
              <w:t>+Ứng với mỗi phần luyện tập, một HS lên bảng chữa, các học sinh khác làm vào vở.</w:t>
            </w:r>
          </w:p>
          <w:p w:rsidR="0066152E" w:rsidRDefault="00BC5B7E">
            <w:pPr>
              <w:spacing w:line="276" w:lineRule="auto"/>
              <w:jc w:val="both"/>
              <w:rPr>
                <w:b/>
              </w:rPr>
            </w:pPr>
            <w:r>
              <w:rPr>
                <w:b/>
              </w:rPr>
              <w:t xml:space="preserve"> Bước 4: Kết luận, nhận định: </w:t>
            </w:r>
            <w:r>
              <w:t>GV nhận xét, đánh giá về thái độ, quá trình làm việc, kết quả hoạt động và chốt kiến thức.</w:t>
            </w:r>
          </w:p>
        </w:tc>
        <w:tc>
          <w:tcPr>
            <w:tcW w:w="3685" w:type="dxa"/>
          </w:tcPr>
          <w:p w:rsidR="0066152E" w:rsidRDefault="00BC5B7E">
            <w:pPr>
              <w:spacing w:line="276" w:lineRule="auto"/>
              <w:jc w:val="both"/>
              <w:rPr>
                <w:b/>
              </w:rPr>
            </w:pPr>
            <w:r>
              <w:rPr>
                <w:b/>
              </w:rPr>
              <w:lastRenderedPageBreak/>
              <w:t>2. Cách tìm BCNN</w:t>
            </w:r>
          </w:p>
          <w:p w:rsidR="0066152E" w:rsidRDefault="00BC5B7E">
            <w:pPr>
              <w:spacing w:line="276" w:lineRule="auto"/>
              <w:jc w:val="both"/>
            </w:pPr>
            <w:r>
              <w:t xml:space="preserve">* </w:t>
            </w:r>
            <w:r>
              <w:rPr>
                <w:u w:val="single"/>
              </w:rPr>
              <w:t>Các bước tìm BCNN của hai hay nhiều số lớn hơn 1</w:t>
            </w:r>
            <w:r>
              <w:t>:</w:t>
            </w:r>
          </w:p>
          <w:p w:rsidR="0066152E" w:rsidRDefault="00BC5B7E">
            <w:pPr>
              <w:spacing w:line="276" w:lineRule="auto"/>
              <w:jc w:val="both"/>
            </w:pPr>
            <w:r>
              <w:t>B1: Phân tích mỗi số ra thừa số nguyên tố.</w:t>
            </w:r>
          </w:p>
          <w:p w:rsidR="0066152E" w:rsidRDefault="00BC5B7E">
            <w:pPr>
              <w:spacing w:line="276" w:lineRule="auto"/>
              <w:jc w:val="both"/>
            </w:pPr>
            <w:r>
              <w:t>B2: chọn ra các thừa số nguyên tố chung và riêng.</w:t>
            </w:r>
          </w:p>
          <w:p w:rsidR="0066152E" w:rsidRDefault="00BC5B7E">
            <w:pPr>
              <w:spacing w:line="276" w:lineRule="auto"/>
              <w:jc w:val="both"/>
            </w:pPr>
            <w:r>
              <w:t>B3: Lập tích các thừa số đã chọn, mỗi thừa số lấy với số mũ lớn nhất. Tích đó là BCNN cần tìm.</w:t>
            </w:r>
          </w:p>
          <w:p w:rsidR="0066152E" w:rsidRDefault="00BC5B7E">
            <w:pPr>
              <w:spacing w:line="276" w:lineRule="auto"/>
              <w:jc w:val="both"/>
            </w:pPr>
            <w:r>
              <w:t xml:space="preserve">* </w:t>
            </w:r>
            <w:r>
              <w:rPr>
                <w:u w:val="single"/>
              </w:rPr>
              <w:t>Tìm BCNN(9, 15)</w:t>
            </w:r>
          </w:p>
          <w:p w:rsidR="0066152E" w:rsidRDefault="00BC5B7E">
            <w:pPr>
              <w:spacing w:line="276" w:lineRule="auto"/>
              <w:jc w:val="both"/>
            </w:pPr>
            <w:r>
              <w:t>9 = 3</w:t>
            </w:r>
            <w:r>
              <w:rPr>
                <w:vertAlign w:val="superscript"/>
              </w:rPr>
              <w:t>2</w:t>
            </w:r>
          </w:p>
          <w:p w:rsidR="0066152E" w:rsidRDefault="00BC5B7E">
            <w:pPr>
              <w:spacing w:line="276" w:lineRule="auto"/>
              <w:jc w:val="both"/>
            </w:pPr>
            <w:r>
              <w:t>15 = 3.5</w:t>
            </w:r>
          </w:p>
          <w:p w:rsidR="0066152E" w:rsidRDefault="00BC5B7E">
            <w:pPr>
              <w:spacing w:line="276" w:lineRule="auto"/>
              <w:jc w:val="both"/>
            </w:pPr>
            <w:r>
              <w:t>TSNTC: 3;       TSNTR: 5</w:t>
            </w:r>
          </w:p>
          <w:p w:rsidR="0066152E" w:rsidRDefault="00BC5B7E">
            <w:pPr>
              <w:spacing w:line="276" w:lineRule="auto"/>
              <w:jc w:val="both"/>
            </w:pPr>
            <w:r>
              <w:t>BCNN(9, 15) = 3</w:t>
            </w:r>
            <w:r>
              <w:rPr>
                <w:vertAlign w:val="superscript"/>
              </w:rPr>
              <w:t>2</w:t>
            </w:r>
            <w:r>
              <w:t>.5 = 45</w:t>
            </w:r>
          </w:p>
          <w:p w:rsidR="0066152E" w:rsidRDefault="00BC5B7E">
            <w:pPr>
              <w:spacing w:line="276" w:lineRule="auto"/>
              <w:jc w:val="both"/>
            </w:pPr>
            <w:r>
              <w:t xml:space="preserve">* </w:t>
            </w:r>
            <w:r>
              <w:rPr>
                <w:u w:val="single"/>
              </w:rPr>
              <w:t>Tìm BC từ BCNN</w:t>
            </w:r>
          </w:p>
          <w:p w:rsidR="0066152E" w:rsidRDefault="00BC5B7E">
            <w:pPr>
              <w:spacing w:line="276" w:lineRule="auto"/>
              <w:jc w:val="both"/>
            </w:pPr>
            <w:r>
              <w:t>B1: Tìm BCNN của các số</w:t>
            </w:r>
          </w:p>
          <w:p w:rsidR="0066152E" w:rsidRDefault="00BC5B7E">
            <w:pPr>
              <w:spacing w:line="276" w:lineRule="auto"/>
              <w:jc w:val="both"/>
            </w:pPr>
            <w:r>
              <w:t>B2: Tìm các bội của BCNN đó.</w:t>
            </w:r>
          </w:p>
          <w:p w:rsidR="0066152E" w:rsidRDefault="0066152E">
            <w:pPr>
              <w:spacing w:line="276" w:lineRule="auto"/>
              <w:jc w:val="both"/>
            </w:pPr>
          </w:p>
          <w:p w:rsidR="0066152E" w:rsidRDefault="00BC5B7E">
            <w:pPr>
              <w:spacing w:line="276" w:lineRule="auto"/>
              <w:jc w:val="both"/>
            </w:pPr>
            <w:r>
              <w:t xml:space="preserve">* </w:t>
            </w:r>
            <w:r>
              <w:rPr>
                <w:u w:val="single"/>
              </w:rPr>
              <w:t>Tìm các bội chung nhỏ hơn 100 của 8 và 6</w:t>
            </w:r>
          </w:p>
          <w:p w:rsidR="0066152E" w:rsidRDefault="00BC5B7E">
            <w:pPr>
              <w:spacing w:line="276" w:lineRule="auto"/>
              <w:jc w:val="both"/>
            </w:pPr>
            <w:r>
              <w:t xml:space="preserve"> BCNN(8,6) = 24</w:t>
            </w:r>
          </w:p>
          <w:p w:rsidR="0066152E" w:rsidRDefault="00BC5B7E">
            <w:pPr>
              <w:spacing w:line="276" w:lineRule="auto"/>
              <w:jc w:val="both"/>
            </w:pPr>
            <w:r>
              <w:t>B(24) = {0; 24; 48; 72; 96; 120; …}</w:t>
            </w:r>
          </w:p>
          <w:p w:rsidR="0066152E" w:rsidRDefault="00BC5B7E">
            <w:pPr>
              <w:spacing w:line="276" w:lineRule="auto"/>
              <w:jc w:val="both"/>
            </w:pPr>
            <w:r>
              <w:t xml:space="preserve">Vậy: Các bội chung nhỏ hơn 100 của 8 và 6 là: 0; 24; 48; </w:t>
            </w:r>
            <w:r>
              <w:lastRenderedPageBreak/>
              <w:t>72; 96.</w:t>
            </w:r>
          </w:p>
          <w:p w:rsidR="0066152E" w:rsidRDefault="00BC5B7E">
            <w:pPr>
              <w:spacing w:line="276" w:lineRule="auto"/>
              <w:jc w:val="both"/>
            </w:pPr>
            <w:r>
              <w:t xml:space="preserve">* </w:t>
            </w:r>
            <w:r>
              <w:rPr>
                <w:u w:val="single"/>
              </w:rPr>
              <w:t>Luyện tập 2:</w:t>
            </w:r>
          </w:p>
          <w:p w:rsidR="0066152E" w:rsidRDefault="00BC5B7E">
            <w:pPr>
              <w:spacing w:line="276" w:lineRule="auto"/>
              <w:jc w:val="both"/>
            </w:pPr>
            <w:r>
              <w:t>- Tìm BCNN(15, 54)</w:t>
            </w:r>
          </w:p>
          <w:p w:rsidR="0066152E" w:rsidRDefault="00BC5B7E">
            <w:pPr>
              <w:spacing w:line="276" w:lineRule="auto"/>
              <w:jc w:val="both"/>
            </w:pPr>
            <w:r>
              <w:t>15 = 3.5</w:t>
            </w:r>
          </w:p>
          <w:p w:rsidR="0066152E" w:rsidRDefault="00BC5B7E">
            <w:pPr>
              <w:spacing w:line="276" w:lineRule="auto"/>
              <w:jc w:val="both"/>
            </w:pPr>
            <w:r>
              <w:t>54 = 2.3</w:t>
            </w:r>
            <w:r>
              <w:rPr>
                <w:vertAlign w:val="superscript"/>
              </w:rPr>
              <w:t>3</w:t>
            </w:r>
          </w:p>
          <w:p w:rsidR="0066152E" w:rsidRDefault="00BC5B7E">
            <w:pPr>
              <w:spacing w:line="276" w:lineRule="auto"/>
              <w:jc w:val="both"/>
            </w:pPr>
            <w:r>
              <w:t>TSNTC: 3; TSNTR: 2; 5</w:t>
            </w:r>
          </w:p>
          <w:p w:rsidR="0066152E" w:rsidRDefault="00BC5B7E">
            <w:pPr>
              <w:spacing w:line="276" w:lineRule="auto"/>
              <w:jc w:val="both"/>
            </w:pPr>
            <w:r>
              <w:t>BCNN(15, 54) = 2.3</w:t>
            </w:r>
            <w:r>
              <w:rPr>
                <w:vertAlign w:val="superscript"/>
              </w:rPr>
              <w:t>3</w:t>
            </w:r>
            <w:r>
              <w:t>.5 = 270</w:t>
            </w:r>
          </w:p>
          <w:p w:rsidR="0066152E" w:rsidRDefault="00BC5B7E">
            <w:pPr>
              <w:spacing w:line="276" w:lineRule="auto"/>
              <w:jc w:val="both"/>
            </w:pPr>
            <w:r>
              <w:t>- Tìm các bội chung nhỏ hơn 1000 của 15 và 54</w:t>
            </w:r>
          </w:p>
          <w:p w:rsidR="0066152E" w:rsidRDefault="00BC5B7E">
            <w:pPr>
              <w:spacing w:line="276" w:lineRule="auto"/>
              <w:jc w:val="both"/>
            </w:pPr>
            <w:r>
              <w:t>BCNN(15, 54)  = 270</w:t>
            </w:r>
          </w:p>
          <w:p w:rsidR="0066152E" w:rsidRDefault="00BC5B7E">
            <w:pPr>
              <w:spacing w:line="276" w:lineRule="auto"/>
              <w:jc w:val="both"/>
            </w:pPr>
            <w:r>
              <w:t>B(270) = {0; 270; 540; 810; 1080; …}</w:t>
            </w:r>
          </w:p>
          <w:p w:rsidR="0066152E" w:rsidRDefault="00BC5B7E">
            <w:pPr>
              <w:spacing w:line="276" w:lineRule="auto"/>
              <w:jc w:val="both"/>
            </w:pPr>
            <w:r>
              <w:t>Vậy: Các bội chung nhỏ hơn 1000 của 15 và 54 là: 0; 270; 540; 810.</w:t>
            </w:r>
          </w:p>
          <w:p w:rsidR="0066152E" w:rsidRDefault="00BC5B7E">
            <w:pPr>
              <w:spacing w:line="276" w:lineRule="auto"/>
              <w:jc w:val="both"/>
            </w:pPr>
            <w:r>
              <w:t xml:space="preserve">* </w:t>
            </w:r>
            <w:r>
              <w:rPr>
                <w:u w:val="single"/>
              </w:rPr>
              <w:t>Thử thách nhỏ</w:t>
            </w:r>
            <w:r>
              <w:t>:</w:t>
            </w:r>
          </w:p>
          <w:p w:rsidR="0066152E" w:rsidRDefault="00BC5B7E">
            <w:pPr>
              <w:spacing w:line="276" w:lineRule="auto"/>
              <w:jc w:val="both"/>
            </w:pPr>
            <w:r>
              <w:t>Gọi số phút cả 3 xe lại cùng xuất bến một lúc là x (phút)</w:t>
            </w:r>
          </w:p>
          <w:p w:rsidR="0066152E" w:rsidRDefault="00BC5B7E">
            <w:pPr>
              <w:spacing w:line="276" w:lineRule="auto"/>
              <w:jc w:val="both"/>
            </w:pPr>
            <w:r>
              <w:t xml:space="preserve">Ta có: x </w:t>
            </w:r>
            <w:r>
              <w:object w:dxaOrig="124" w:dyaOrig="273">
                <v:shape id="_x0000_i1327" type="#_x0000_t75" style="width:6pt;height:13.5pt" o:ole="">
                  <v:imagedata r:id="rId859" o:title=""/>
                </v:shape>
                <o:OLEObject Type="Embed" ProgID="Equation.DSMT4" ShapeID="_x0000_i1327" DrawAspect="Content" ObjectID="_1687767851" r:id="rId870"/>
              </w:object>
            </w:r>
            <w:r>
              <w:t xml:space="preserve"> 15; x </w:t>
            </w:r>
            <w:r>
              <w:object w:dxaOrig="124" w:dyaOrig="273">
                <v:shape id="_x0000_i1328" type="#_x0000_t75" style="width:6pt;height:13.5pt" o:ole="">
                  <v:imagedata r:id="rId859" o:title=""/>
                </v:shape>
                <o:OLEObject Type="Embed" ProgID="Equation.DSMT4" ShapeID="_x0000_i1328" DrawAspect="Content" ObjectID="_1687767852" r:id="rId871"/>
              </w:object>
            </w:r>
            <w:r>
              <w:t xml:space="preserve"> 9; x </w:t>
            </w:r>
            <w:r>
              <w:object w:dxaOrig="124" w:dyaOrig="273">
                <v:shape id="_x0000_i1329" type="#_x0000_t75" style="width:6pt;height:13.5pt" o:ole="">
                  <v:imagedata r:id="rId859" o:title=""/>
                </v:shape>
                <o:OLEObject Type="Embed" ProgID="Equation.DSMT4" ShapeID="_x0000_i1329" DrawAspect="Content" ObjectID="_1687767853" r:id="rId872"/>
              </w:object>
            </w:r>
            <w:r>
              <w:t xml:space="preserve"> 10</w:t>
            </w:r>
          </w:p>
          <w:p w:rsidR="0066152E" w:rsidRDefault="00BC5B7E">
            <w:pPr>
              <w:spacing w:line="276" w:lineRule="auto"/>
              <w:jc w:val="both"/>
            </w:pPr>
            <w:r>
              <w:t xml:space="preserve">=&gt; x </w:t>
            </w:r>
            <w:r>
              <w:object w:dxaOrig="199" w:dyaOrig="199">
                <v:shape id="_x0000_i1330" type="#_x0000_t75" style="width:9.75pt;height:9.75pt" o:ole="">
                  <v:imagedata r:id="rId857" o:title=""/>
                </v:shape>
                <o:OLEObject Type="Embed" ProgID="Equation.DSMT4" ShapeID="_x0000_i1330" DrawAspect="Content" ObjectID="_1687767854" r:id="rId873"/>
              </w:object>
            </w:r>
            <w:r>
              <w:t xml:space="preserve"> BC(15, 9, 10)</w:t>
            </w:r>
          </w:p>
          <w:p w:rsidR="0066152E" w:rsidRDefault="00BC5B7E">
            <w:pPr>
              <w:spacing w:line="276" w:lineRule="auto"/>
              <w:jc w:val="both"/>
            </w:pPr>
            <w:r>
              <w:t>và 0 &lt; x &lt; 685</w:t>
            </w:r>
          </w:p>
          <w:p w:rsidR="0066152E" w:rsidRDefault="00BC5B7E">
            <w:pPr>
              <w:spacing w:line="276" w:lineRule="auto"/>
              <w:jc w:val="both"/>
            </w:pPr>
            <w:r>
              <w:t>15 = 3.5</w:t>
            </w:r>
          </w:p>
          <w:p w:rsidR="0066152E" w:rsidRDefault="00BC5B7E">
            <w:pPr>
              <w:spacing w:line="276" w:lineRule="auto"/>
              <w:jc w:val="both"/>
            </w:pPr>
            <w:r>
              <w:t>9 = 3</w:t>
            </w:r>
            <w:r>
              <w:rPr>
                <w:vertAlign w:val="superscript"/>
              </w:rPr>
              <w:t>2</w:t>
            </w:r>
          </w:p>
          <w:p w:rsidR="0066152E" w:rsidRDefault="00BC5B7E">
            <w:pPr>
              <w:spacing w:line="276" w:lineRule="auto"/>
              <w:jc w:val="both"/>
            </w:pPr>
            <w:r>
              <w:t>10 = 2.5</w:t>
            </w:r>
          </w:p>
          <w:p w:rsidR="0066152E" w:rsidRDefault="00BC5B7E">
            <w:pPr>
              <w:spacing w:line="276" w:lineRule="auto"/>
              <w:jc w:val="both"/>
            </w:pPr>
            <w:r>
              <w:t>BCNN(15, 9, 10) = 2.3</w:t>
            </w:r>
            <w:r>
              <w:rPr>
                <w:vertAlign w:val="superscript"/>
              </w:rPr>
              <w:t>2</w:t>
            </w:r>
            <w:r>
              <w:t>.5 =90</w:t>
            </w:r>
          </w:p>
          <w:p w:rsidR="0066152E" w:rsidRDefault="00BC5B7E">
            <w:pPr>
              <w:spacing w:line="276" w:lineRule="auto"/>
              <w:jc w:val="both"/>
            </w:pPr>
            <w:r>
              <w:t>B(90) = {0; 90; 180; 270; 360; 450; 540; 630; 720; ...}</w:t>
            </w:r>
          </w:p>
          <w:p w:rsidR="0066152E" w:rsidRDefault="00BC5B7E">
            <w:pPr>
              <w:spacing w:line="276" w:lineRule="auto"/>
              <w:jc w:val="both"/>
            </w:pPr>
            <w:r>
              <w:t>BC(15, 9, 10) = {0; 90; 180; 270; 360; 450; 540; 630; 720; ...}</w:t>
            </w:r>
          </w:p>
          <w:p w:rsidR="0066152E" w:rsidRDefault="00BC5B7E">
            <w:pPr>
              <w:spacing w:line="276" w:lineRule="auto"/>
              <w:jc w:val="both"/>
            </w:pPr>
            <w:r>
              <w:t xml:space="preserve">Mà: x </w:t>
            </w:r>
            <w:r>
              <w:object w:dxaOrig="199" w:dyaOrig="199">
                <v:shape id="_x0000_i1331" type="#_x0000_t75" style="width:9.75pt;height:9.75pt" o:ole="">
                  <v:imagedata r:id="rId857" o:title=""/>
                </v:shape>
                <o:OLEObject Type="Embed" ProgID="Equation.DSMT4" ShapeID="_x0000_i1331" DrawAspect="Content" ObjectID="_1687767855" r:id="rId874"/>
              </w:object>
            </w:r>
            <w:r>
              <w:t xml:space="preserve"> BC(15, 9, 10) </w:t>
            </w:r>
          </w:p>
          <w:p w:rsidR="0066152E" w:rsidRDefault="00BC5B7E">
            <w:pPr>
              <w:spacing w:line="276" w:lineRule="auto"/>
              <w:jc w:val="both"/>
            </w:pPr>
            <w:r>
              <w:t>và 0 &lt; x &lt; 685</w:t>
            </w:r>
          </w:p>
          <w:p w:rsidR="0066152E" w:rsidRDefault="00BC5B7E">
            <w:pPr>
              <w:spacing w:line="276" w:lineRule="auto"/>
              <w:jc w:val="both"/>
            </w:pPr>
            <w:r>
              <w:t xml:space="preserve">Nên: x </w:t>
            </w:r>
            <w:r>
              <w:object w:dxaOrig="199" w:dyaOrig="199">
                <v:shape id="_x0000_i1332" type="#_x0000_t75" style="width:9.75pt;height:9.75pt" o:ole="">
                  <v:imagedata r:id="rId857" o:title=""/>
                </v:shape>
                <o:OLEObject Type="Embed" ProgID="Equation.DSMT4" ShapeID="_x0000_i1332" DrawAspect="Content" ObjectID="_1687767856" r:id="rId875"/>
              </w:object>
            </w:r>
            <w:r>
              <w:t xml:space="preserve"> {90; 180; 270; 360; 450; 540; 630}</w:t>
            </w:r>
          </w:p>
          <w:p w:rsidR="0066152E" w:rsidRDefault="00BC5B7E">
            <w:pPr>
              <w:spacing w:line="276" w:lineRule="auto"/>
              <w:jc w:val="both"/>
            </w:pPr>
            <w:r>
              <w:t xml:space="preserve">Vậy: các thời điểm trong ngày (từ 10h35p đến 22h) các xe buýt lại xuất bến cùng một lúc là: 12h5p; 13h35p; 15h5p; 16h35p; 18h5’; 19h35’; 21h5p </w:t>
            </w:r>
          </w:p>
        </w:tc>
      </w:tr>
    </w:tbl>
    <w:p w:rsidR="0066152E" w:rsidRDefault="00BC5B7E">
      <w:pPr>
        <w:spacing w:line="276" w:lineRule="auto"/>
        <w:jc w:val="both"/>
        <w:rPr>
          <w:b/>
        </w:rPr>
      </w:pPr>
      <w:r>
        <w:rPr>
          <w:b/>
        </w:rPr>
        <w:lastRenderedPageBreak/>
        <w:t>C. HOẠT ĐỘNG LUYỆN TẬP</w:t>
      </w:r>
    </w:p>
    <w:p w:rsidR="0066152E" w:rsidRDefault="00BC5B7E">
      <w:pPr>
        <w:tabs>
          <w:tab w:val="left" w:pos="567"/>
          <w:tab w:val="left" w:pos="1134"/>
        </w:tabs>
        <w:spacing w:line="276" w:lineRule="auto"/>
        <w:jc w:val="both"/>
      </w:pPr>
      <w:r>
        <w:rPr>
          <w:b/>
        </w:rPr>
        <w:lastRenderedPageBreak/>
        <w:t>a) Mục đích:</w:t>
      </w:r>
      <w:r>
        <w:t>Học sinh củng cố lại kiến thức thông qua một số bài tập.</w:t>
      </w:r>
    </w:p>
    <w:p w:rsidR="0066152E" w:rsidRDefault="00BC5B7E">
      <w:pPr>
        <w:tabs>
          <w:tab w:val="left" w:pos="567"/>
          <w:tab w:val="left" w:pos="1134"/>
        </w:tabs>
        <w:spacing w:line="276" w:lineRule="auto"/>
        <w:jc w:val="both"/>
        <w:rPr>
          <w:b/>
        </w:rPr>
      </w:pPr>
      <w:r>
        <w:rPr>
          <w:b/>
        </w:rPr>
        <w:t xml:space="preserve">b) Nội dung: </w:t>
      </w:r>
      <w:r>
        <w:t>HS dựa vào kiến thức đã học vận dụng làm BT</w:t>
      </w:r>
    </w:p>
    <w:p w:rsidR="0066152E" w:rsidRDefault="00BC5B7E">
      <w:pPr>
        <w:tabs>
          <w:tab w:val="left" w:pos="567"/>
          <w:tab w:val="left" w:pos="1134"/>
        </w:tabs>
        <w:spacing w:line="276" w:lineRule="auto"/>
        <w:jc w:val="both"/>
      </w:pPr>
      <w:r>
        <w:rPr>
          <w:b/>
        </w:rPr>
        <w:t xml:space="preserve">c) Sản phẩm: </w:t>
      </w:r>
      <w:r>
        <w:t>Kết quả của HS.</w:t>
      </w:r>
    </w:p>
    <w:p w:rsidR="0066152E" w:rsidRDefault="00BC5B7E">
      <w:pPr>
        <w:tabs>
          <w:tab w:val="left" w:pos="567"/>
          <w:tab w:val="left" w:pos="1134"/>
        </w:tabs>
        <w:spacing w:line="276" w:lineRule="auto"/>
        <w:jc w:val="both"/>
        <w:rPr>
          <w:b/>
        </w:rPr>
      </w:pPr>
      <w:r>
        <w:rPr>
          <w:b/>
        </w:rPr>
        <w:t xml:space="preserve">d) Tổ chức thực hiện: </w:t>
      </w:r>
    </w:p>
    <w:p w:rsidR="0066152E" w:rsidRDefault="00BC5B7E">
      <w:pPr>
        <w:tabs>
          <w:tab w:val="left" w:pos="567"/>
          <w:tab w:val="left" w:pos="1134"/>
        </w:tabs>
        <w:spacing w:line="276" w:lineRule="auto"/>
        <w:jc w:val="both"/>
        <w:rPr>
          <w:i/>
        </w:rPr>
      </w:pPr>
      <w:r>
        <w:t xml:space="preserve">- </w:t>
      </w:r>
      <w:r>
        <w:rPr>
          <w:i/>
        </w:rPr>
        <w:t>GV yêu cầu HS hoàn thành các bài tập bài 2.36a và 2.38a SGK – tr53</w:t>
      </w:r>
    </w:p>
    <w:p w:rsidR="0066152E" w:rsidRDefault="00BC5B7E">
      <w:pPr>
        <w:tabs>
          <w:tab w:val="left" w:pos="567"/>
          <w:tab w:val="left" w:pos="1134"/>
        </w:tabs>
        <w:spacing w:line="276" w:lineRule="auto"/>
        <w:jc w:val="both"/>
      </w:pPr>
      <w:r>
        <w:rPr>
          <w:i/>
        </w:rPr>
        <w:t>- HS cá nhân tiếp nhận nhiệm vụ, thảo luận nhóm đưa ra đáp án</w:t>
      </w:r>
    </w:p>
    <w:p w:rsidR="0066152E" w:rsidRDefault="00BC5B7E">
      <w:pPr>
        <w:spacing w:line="276" w:lineRule="auto"/>
        <w:jc w:val="both"/>
      </w:pPr>
      <w:r>
        <w:rPr>
          <w:b/>
        </w:rPr>
        <w:t xml:space="preserve">2.36. </w:t>
      </w:r>
      <w:r>
        <w:t>Tìm bội chung nhỏ hơn 200 của</w:t>
      </w:r>
    </w:p>
    <w:p w:rsidR="0066152E" w:rsidRDefault="00BC5B7E">
      <w:pPr>
        <w:spacing w:line="276" w:lineRule="auto"/>
        <w:jc w:val="both"/>
      </w:pPr>
      <w:r>
        <w:t>a) 5 và 7</w:t>
      </w:r>
    </w:p>
    <w:p w:rsidR="0066152E" w:rsidRDefault="00BC5B7E">
      <w:pPr>
        <w:spacing w:line="276" w:lineRule="auto"/>
        <w:jc w:val="both"/>
      </w:pPr>
      <w:r>
        <w:t>BCNN(5,7) = 5.7 = 35</w:t>
      </w:r>
    </w:p>
    <w:p w:rsidR="0066152E" w:rsidRDefault="00BC5B7E">
      <w:pPr>
        <w:spacing w:line="276" w:lineRule="auto"/>
        <w:jc w:val="both"/>
      </w:pPr>
      <w:r>
        <w:t>BC(5,7) = B(35) = {0; 3 ; 70; 105; 140; 175; 210; ...}</w:t>
      </w:r>
    </w:p>
    <w:p w:rsidR="0066152E" w:rsidRDefault="00BC5B7E">
      <w:pPr>
        <w:spacing w:line="276" w:lineRule="auto"/>
        <w:jc w:val="both"/>
      </w:pPr>
      <w:r>
        <w:t>Vậy : Bội chung nhỏ hơn 200 của 5 và 7 là 0; 3 ; 70; 105; 140; 175.</w:t>
      </w:r>
    </w:p>
    <w:p w:rsidR="0066152E" w:rsidRDefault="00BC5B7E">
      <w:pPr>
        <w:spacing w:line="276" w:lineRule="auto"/>
        <w:jc w:val="both"/>
      </w:pPr>
      <w:r>
        <w:rPr>
          <w:b/>
        </w:rPr>
        <w:t xml:space="preserve">2.38. </w:t>
      </w:r>
      <w:r>
        <w:t>Tìm BCNN(30, 45)</w:t>
      </w:r>
    </w:p>
    <w:p w:rsidR="0066152E" w:rsidRDefault="00BC5B7E">
      <w:pPr>
        <w:spacing w:line="276" w:lineRule="auto"/>
        <w:jc w:val="both"/>
      </w:pPr>
      <w:r>
        <w:t>30 = 2.3.5 ; 45 = 3</w:t>
      </w:r>
      <w:r>
        <w:rPr>
          <w:vertAlign w:val="superscript"/>
        </w:rPr>
        <w:t>2</w:t>
      </w:r>
      <w:r>
        <w:t>.5</w:t>
      </w:r>
    </w:p>
    <w:p w:rsidR="0066152E" w:rsidRDefault="00BC5B7E">
      <w:pPr>
        <w:spacing w:line="276" w:lineRule="auto"/>
        <w:jc w:val="both"/>
      </w:pPr>
      <w:r>
        <w:t>BCNN(30, 45) = 2.3</w:t>
      </w:r>
      <w:r>
        <w:rPr>
          <w:vertAlign w:val="superscript"/>
        </w:rPr>
        <w:t>2</w:t>
      </w:r>
      <w:r>
        <w:t>.5 = 90</w:t>
      </w:r>
    </w:p>
    <w:p w:rsidR="0066152E" w:rsidRDefault="00BC5B7E">
      <w:pPr>
        <w:spacing w:line="276" w:lineRule="auto"/>
        <w:jc w:val="both"/>
        <w:rPr>
          <w:i/>
        </w:rPr>
      </w:pPr>
      <w:r>
        <w:rPr>
          <w:b/>
        </w:rPr>
        <w:t xml:space="preserve">- </w:t>
      </w:r>
      <w:r>
        <w:rPr>
          <w:i/>
        </w:rPr>
        <w:t>GV đánh giá, nhận xét, chuẩn kiến thức.</w:t>
      </w:r>
    </w:p>
    <w:p w:rsidR="0066152E" w:rsidRDefault="00BC5B7E">
      <w:pPr>
        <w:spacing w:line="276" w:lineRule="auto"/>
        <w:jc w:val="both"/>
        <w:rPr>
          <w:b/>
        </w:rPr>
      </w:pPr>
      <w:r>
        <w:rPr>
          <w:b/>
        </w:rPr>
        <w:t>D. HOẠT ĐỘNG VẬN DỤNG</w:t>
      </w:r>
    </w:p>
    <w:p w:rsidR="0066152E" w:rsidRDefault="00BC5B7E">
      <w:pPr>
        <w:tabs>
          <w:tab w:val="left" w:pos="567"/>
          <w:tab w:val="left" w:pos="1134"/>
        </w:tabs>
        <w:spacing w:line="276" w:lineRule="auto"/>
        <w:jc w:val="both"/>
      </w:pPr>
      <w:r>
        <w:rPr>
          <w:b/>
        </w:rPr>
        <w:t>a. Mục đích:</w:t>
      </w:r>
      <w:r>
        <w:t>Học sinh thực hiện làm bài tập vận dụng để nắm vững kiến thức</w:t>
      </w:r>
    </w:p>
    <w:p w:rsidR="0066152E" w:rsidRDefault="00BC5B7E">
      <w:pPr>
        <w:tabs>
          <w:tab w:val="left" w:pos="567"/>
          <w:tab w:val="left" w:pos="1134"/>
        </w:tabs>
        <w:spacing w:line="276" w:lineRule="auto"/>
        <w:jc w:val="both"/>
        <w:rPr>
          <w:b/>
        </w:rPr>
      </w:pPr>
      <w:r>
        <w:rPr>
          <w:b/>
        </w:rPr>
        <w:t xml:space="preserve">b. Nội dung: </w:t>
      </w:r>
      <w:r>
        <w:t>GV đưa ra câu hỏi, HS giải đáp nhanh</w:t>
      </w:r>
    </w:p>
    <w:p w:rsidR="0066152E" w:rsidRDefault="00BC5B7E">
      <w:pPr>
        <w:tabs>
          <w:tab w:val="left" w:pos="567"/>
          <w:tab w:val="left" w:pos="1134"/>
        </w:tabs>
        <w:spacing w:line="276" w:lineRule="auto"/>
        <w:jc w:val="both"/>
      </w:pPr>
      <w:r>
        <w:rPr>
          <w:b/>
        </w:rPr>
        <w:t xml:space="preserve">c. Sản phẩm: </w:t>
      </w:r>
      <w:r>
        <w:t>Kết quả của HS.</w:t>
      </w:r>
    </w:p>
    <w:p w:rsidR="0066152E" w:rsidRDefault="00BC5B7E">
      <w:pPr>
        <w:tabs>
          <w:tab w:val="left" w:pos="567"/>
          <w:tab w:val="left" w:pos="1134"/>
        </w:tabs>
        <w:spacing w:line="276" w:lineRule="auto"/>
        <w:jc w:val="both"/>
        <w:rPr>
          <w:b/>
        </w:rPr>
      </w:pPr>
      <w:r>
        <w:rPr>
          <w:b/>
        </w:rPr>
        <w:t xml:space="preserve">d. Tổ chức thực hiện: </w:t>
      </w:r>
    </w:p>
    <w:p w:rsidR="0066152E" w:rsidRDefault="00BC5B7E">
      <w:pPr>
        <w:spacing w:line="276" w:lineRule="auto"/>
        <w:jc w:val="both"/>
        <w:rPr>
          <w:i/>
        </w:rPr>
      </w:pPr>
      <w:r>
        <w:rPr>
          <w:i/>
        </w:rPr>
        <w:t>- GV yêu cầu HS hoàn thành nhanh bài tập vận dụng 2.42 trang 53-SGK.</w:t>
      </w:r>
    </w:p>
    <w:p w:rsidR="0066152E" w:rsidRDefault="00BC5B7E">
      <w:pPr>
        <w:spacing w:line="276" w:lineRule="auto"/>
        <w:jc w:val="both"/>
        <w:rPr>
          <w:i/>
        </w:rPr>
      </w:pPr>
      <w:r>
        <w:rPr>
          <w:i/>
        </w:rPr>
        <w:t>- Cá nhân HS suy nghĩ nhanh và trả lời câu hỏi</w:t>
      </w:r>
    </w:p>
    <w:p w:rsidR="0066152E" w:rsidRDefault="00BC5B7E">
      <w:pPr>
        <w:spacing w:line="276" w:lineRule="auto"/>
        <w:jc w:val="both"/>
      </w:pPr>
      <w:r>
        <w:t>Gọi số ngày ít nhất nữa cún vừa được đi dạo, vừa được tắm là x (ngày)</w:t>
      </w:r>
    </w:p>
    <w:p w:rsidR="0066152E" w:rsidRDefault="00BC5B7E">
      <w:pPr>
        <w:spacing w:line="276" w:lineRule="auto"/>
        <w:jc w:val="both"/>
      </w:pPr>
      <w:r>
        <w:t>x = BCNN(2,7) = 2.7 = 14</w:t>
      </w:r>
    </w:p>
    <w:p w:rsidR="0066152E" w:rsidRDefault="00BC5B7E">
      <w:pPr>
        <w:spacing w:line="276" w:lineRule="auto"/>
        <w:jc w:val="both"/>
      </w:pPr>
      <w:r>
        <w:t>Vậy : số ngày ít nhất nữa cún vừa được đi dạo, vừa được tắm là 14 (ngày)</w:t>
      </w:r>
    </w:p>
    <w:p w:rsidR="0066152E" w:rsidRDefault="00BC5B7E">
      <w:pPr>
        <w:spacing w:line="276" w:lineRule="auto"/>
        <w:jc w:val="both"/>
        <w:rPr>
          <w:i/>
        </w:rPr>
      </w:pPr>
      <w:r>
        <w:rPr>
          <w:i/>
        </w:rPr>
        <w:t>- HS nhận xét, đánh giá, chuẩn kiến thức.</w:t>
      </w:r>
    </w:p>
    <w:p w:rsidR="0066152E" w:rsidRDefault="00BC5B7E">
      <w:pPr>
        <w:spacing w:line="276" w:lineRule="auto"/>
        <w:jc w:val="both"/>
        <w:rPr>
          <w:b/>
        </w:rPr>
      </w:pPr>
      <w:r>
        <w:rPr>
          <w:b/>
        </w:rPr>
        <w:t>IV. KẾ HOẠCH ĐÁNH GIÁ</w:t>
      </w:r>
    </w:p>
    <w:tbl>
      <w:tblPr>
        <w:tblStyle w:val="affffb"/>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4"/>
        <w:gridCol w:w="2857"/>
        <w:gridCol w:w="2079"/>
        <w:gridCol w:w="1771"/>
      </w:tblGrid>
      <w:tr w:rsidR="0066152E">
        <w:tc>
          <w:tcPr>
            <w:tcW w:w="3324" w:type="dxa"/>
            <w:vAlign w:val="center"/>
          </w:tcPr>
          <w:p w:rsidR="0066152E" w:rsidRDefault="00BC5B7E">
            <w:pPr>
              <w:spacing w:line="276" w:lineRule="auto"/>
              <w:jc w:val="both"/>
              <w:rPr>
                <w:b/>
              </w:rPr>
            </w:pPr>
            <w:r>
              <w:rPr>
                <w:b/>
              </w:rPr>
              <w:t>Hình thức đánh giá</w:t>
            </w:r>
          </w:p>
        </w:tc>
        <w:tc>
          <w:tcPr>
            <w:tcW w:w="2857" w:type="dxa"/>
            <w:vAlign w:val="center"/>
          </w:tcPr>
          <w:p w:rsidR="0066152E" w:rsidRDefault="00BC5B7E">
            <w:pPr>
              <w:spacing w:line="276" w:lineRule="auto"/>
              <w:jc w:val="center"/>
              <w:rPr>
                <w:b/>
              </w:rPr>
            </w:pPr>
            <w:r>
              <w:rPr>
                <w:b/>
              </w:rPr>
              <w:t>Phương pháp</w:t>
            </w:r>
          </w:p>
          <w:p w:rsidR="0066152E" w:rsidRDefault="00BC5B7E">
            <w:pPr>
              <w:spacing w:line="276" w:lineRule="auto"/>
              <w:jc w:val="center"/>
              <w:rPr>
                <w:b/>
              </w:rPr>
            </w:pPr>
            <w:r>
              <w:rPr>
                <w:b/>
              </w:rPr>
              <w:t>đánh giá</w:t>
            </w:r>
          </w:p>
        </w:tc>
        <w:tc>
          <w:tcPr>
            <w:tcW w:w="2079" w:type="dxa"/>
            <w:vAlign w:val="center"/>
          </w:tcPr>
          <w:p w:rsidR="0066152E" w:rsidRDefault="00BC5B7E">
            <w:pPr>
              <w:spacing w:line="276" w:lineRule="auto"/>
              <w:jc w:val="center"/>
              <w:rPr>
                <w:b/>
              </w:rPr>
            </w:pPr>
            <w:r>
              <w:rPr>
                <w:b/>
              </w:rPr>
              <w:t>Công cụ đánh giá</w:t>
            </w:r>
          </w:p>
        </w:tc>
        <w:tc>
          <w:tcPr>
            <w:tcW w:w="1771" w:type="dxa"/>
            <w:vAlign w:val="center"/>
          </w:tcPr>
          <w:p w:rsidR="0066152E" w:rsidRDefault="00BC5B7E">
            <w:pPr>
              <w:spacing w:line="276" w:lineRule="auto"/>
              <w:jc w:val="both"/>
              <w:rPr>
                <w:b/>
              </w:rPr>
            </w:pPr>
            <w:r>
              <w:rPr>
                <w:b/>
              </w:rPr>
              <w:t>Ghi Chú</w:t>
            </w:r>
          </w:p>
        </w:tc>
      </w:tr>
      <w:tr w:rsidR="0066152E">
        <w:tc>
          <w:tcPr>
            <w:tcW w:w="3324" w:type="dxa"/>
          </w:tcPr>
          <w:p w:rsidR="0066152E" w:rsidRDefault="00BC5B7E">
            <w:pPr>
              <w:spacing w:line="276" w:lineRule="auto"/>
              <w:jc w:val="both"/>
            </w:pPr>
            <w:r>
              <w:t>- Đánh giá thường xuyên:</w:t>
            </w:r>
          </w:p>
          <w:p w:rsidR="0066152E" w:rsidRDefault="00BC5B7E">
            <w:pPr>
              <w:spacing w:line="276" w:lineRule="auto"/>
              <w:jc w:val="both"/>
            </w:pPr>
            <w:r>
              <w:t>+ Sự tích cực chủ động của HS trong quá trình tham gia các hoạt động học tập.</w:t>
            </w:r>
          </w:p>
          <w:p w:rsidR="0066152E" w:rsidRDefault="00BC5B7E">
            <w:pPr>
              <w:spacing w:line="276" w:lineRule="auto"/>
              <w:jc w:val="both"/>
            </w:pPr>
            <w:r>
              <w:t>+ Sự hứng thú, tự tin, trách nhiệm của HS khi tham gia các hoạt động học tập cá nhân.</w:t>
            </w:r>
          </w:p>
          <w:p w:rsidR="0066152E" w:rsidRDefault="00BC5B7E">
            <w:pPr>
              <w:spacing w:line="276" w:lineRule="auto"/>
              <w:jc w:val="both"/>
            </w:pPr>
            <w:r>
              <w:t xml:space="preserve">+ Thực hiện các nhiệm vụ hợp tác nhóm ( rèn luyện theo nhóm, hoạt động tập </w:t>
            </w:r>
            <w:r>
              <w:lastRenderedPageBreak/>
              <w:t>thể)</w:t>
            </w:r>
          </w:p>
        </w:tc>
        <w:tc>
          <w:tcPr>
            <w:tcW w:w="2857" w:type="dxa"/>
          </w:tcPr>
          <w:p w:rsidR="0066152E" w:rsidRDefault="00BC5B7E">
            <w:pPr>
              <w:spacing w:line="276" w:lineRule="auto"/>
              <w:jc w:val="both"/>
            </w:pPr>
            <w:r>
              <w:lastRenderedPageBreak/>
              <w:t>- Phương pháp quan sát:</w:t>
            </w:r>
          </w:p>
          <w:p w:rsidR="0066152E" w:rsidRDefault="00BC5B7E">
            <w:pPr>
              <w:spacing w:line="276" w:lineRule="auto"/>
              <w:jc w:val="both"/>
            </w:pPr>
            <w:r>
              <w:t>+ GV quan sát qua quá trình học tập: chuẩn bị bài, tham gia vào bài học( ghi chép, phát biểu ý kiến, thuyết trình, tương tác với GV, với các bạn,..</w:t>
            </w:r>
          </w:p>
          <w:p w:rsidR="0066152E" w:rsidRDefault="00BC5B7E">
            <w:pPr>
              <w:spacing w:line="276" w:lineRule="auto"/>
              <w:jc w:val="both"/>
            </w:pPr>
            <w:r>
              <w:t xml:space="preserve">+ GV quan sát hành động cũng như thái độ, </w:t>
            </w:r>
            <w:r>
              <w:lastRenderedPageBreak/>
              <w:t>cảm xúc của HS.</w:t>
            </w:r>
          </w:p>
        </w:tc>
        <w:tc>
          <w:tcPr>
            <w:tcW w:w="2079" w:type="dxa"/>
          </w:tcPr>
          <w:p w:rsidR="0066152E" w:rsidRDefault="00BC5B7E">
            <w:pPr>
              <w:spacing w:line="276" w:lineRule="auto"/>
              <w:jc w:val="both"/>
            </w:pPr>
            <w:r>
              <w:lastRenderedPageBreak/>
              <w:t>- Báo cáo thực hiện công việc.</w:t>
            </w:r>
          </w:p>
          <w:p w:rsidR="0066152E" w:rsidRDefault="00BC5B7E">
            <w:pPr>
              <w:spacing w:line="276" w:lineRule="auto"/>
              <w:jc w:val="both"/>
            </w:pPr>
            <w:r>
              <w:t>- Hệ thống câu hỏi và bài tập</w:t>
            </w:r>
          </w:p>
          <w:p w:rsidR="0066152E" w:rsidRDefault="00BC5B7E">
            <w:pPr>
              <w:spacing w:line="276" w:lineRule="auto"/>
              <w:jc w:val="both"/>
              <w:rPr>
                <w:b/>
              </w:rPr>
            </w:pPr>
            <w:r>
              <w:t>- Trao đổi, thảo luận.</w:t>
            </w:r>
          </w:p>
        </w:tc>
        <w:tc>
          <w:tcPr>
            <w:tcW w:w="1771" w:type="dxa"/>
          </w:tcPr>
          <w:p w:rsidR="0066152E" w:rsidRDefault="0066152E">
            <w:pPr>
              <w:spacing w:line="276" w:lineRule="auto"/>
              <w:jc w:val="both"/>
              <w:rPr>
                <w:b/>
              </w:rPr>
            </w:pPr>
          </w:p>
        </w:tc>
      </w:tr>
    </w:tbl>
    <w:p w:rsidR="0066152E" w:rsidRDefault="00BC5B7E">
      <w:pPr>
        <w:spacing w:line="276" w:lineRule="auto"/>
        <w:jc w:val="both"/>
        <w:rPr>
          <w:i/>
        </w:rPr>
      </w:pPr>
      <w:r>
        <w:rPr>
          <w:b/>
        </w:rPr>
        <w:lastRenderedPageBreak/>
        <w:t>V.  HỒ SƠ DẠY HỌC</w:t>
      </w:r>
      <w:r>
        <w:rPr>
          <w:i/>
        </w:rPr>
        <w:t>(Đính kèm các phiếu học tập/bảng kiểm....)</w:t>
      </w:r>
    </w:p>
    <w:p w:rsidR="0066152E" w:rsidRDefault="00BC5B7E">
      <w:pPr>
        <w:spacing w:line="276" w:lineRule="auto"/>
        <w:jc w:val="both"/>
      </w:pPr>
      <w:r>
        <w:t>Phiếu học tập ở hoạt động 2:</w:t>
      </w:r>
    </w:p>
    <w:p w:rsidR="0066152E" w:rsidRDefault="00BC5B7E">
      <w:pPr>
        <w:spacing w:line="276" w:lineRule="auto"/>
        <w:jc w:val="both"/>
      </w:pPr>
      <w:r>
        <w:t>Điền nội dung thích hợp vào chỗ trống (...):</w:t>
      </w:r>
    </w:p>
    <w:p w:rsidR="0066152E" w:rsidRDefault="00BC5B7E">
      <w:pPr>
        <w:spacing w:line="276" w:lineRule="auto"/>
        <w:jc w:val="both"/>
      </w:pPr>
      <w:r>
        <w:t xml:space="preserve">* </w:t>
      </w:r>
      <w:r>
        <w:rPr>
          <w:u w:val="single"/>
        </w:rPr>
        <w:t>Các bước tìm BCNN của hai hay nhiều số lớn hơn 1</w:t>
      </w:r>
      <w:r>
        <w:t>:</w:t>
      </w:r>
    </w:p>
    <w:p w:rsidR="0066152E" w:rsidRDefault="00BC5B7E">
      <w:pPr>
        <w:spacing w:line="276" w:lineRule="auto"/>
        <w:jc w:val="both"/>
      </w:pPr>
      <w:r>
        <w:t>B1: ....................................................................................................................</w:t>
      </w:r>
    </w:p>
    <w:p w:rsidR="0066152E" w:rsidRDefault="00BC5B7E">
      <w:pPr>
        <w:spacing w:line="276" w:lineRule="auto"/>
        <w:jc w:val="both"/>
      </w:pPr>
      <w:r>
        <w:t>B2: ................................................................................................................</w:t>
      </w:r>
    </w:p>
    <w:p w:rsidR="0066152E" w:rsidRDefault="00BC5B7E">
      <w:pPr>
        <w:spacing w:line="276" w:lineRule="auto"/>
        <w:jc w:val="both"/>
      </w:pPr>
      <w:r>
        <w:t>B3: ………………………………………………………………………………..</w:t>
      </w:r>
    </w:p>
    <w:p w:rsidR="0066152E" w:rsidRDefault="00BC5B7E">
      <w:pPr>
        <w:spacing w:line="276" w:lineRule="auto"/>
        <w:jc w:val="both"/>
      </w:pPr>
      <w:r>
        <w:t xml:space="preserve">* </w:t>
      </w:r>
      <w:r>
        <w:rPr>
          <w:u w:val="single"/>
        </w:rPr>
        <w:t>Tìm BCNN(9, 15)</w:t>
      </w:r>
    </w:p>
    <w:p w:rsidR="0066152E" w:rsidRDefault="00BC5B7E">
      <w:pPr>
        <w:spacing w:line="276" w:lineRule="auto"/>
        <w:jc w:val="both"/>
      </w:pPr>
      <w:r>
        <w:t>9 = …</w:t>
      </w:r>
    </w:p>
    <w:p w:rsidR="0066152E" w:rsidRDefault="00BC5B7E">
      <w:pPr>
        <w:spacing w:line="276" w:lineRule="auto"/>
        <w:jc w:val="both"/>
      </w:pPr>
      <w:r>
        <w:t>15 = …</w:t>
      </w:r>
    </w:p>
    <w:p w:rsidR="0066152E" w:rsidRDefault="00BC5B7E">
      <w:pPr>
        <w:spacing w:line="276" w:lineRule="auto"/>
        <w:jc w:val="both"/>
      </w:pPr>
      <w:r>
        <w:t>TSNTC: …………………..;       TSNTR: ………………….</w:t>
      </w:r>
    </w:p>
    <w:p w:rsidR="0066152E" w:rsidRDefault="00BC5B7E">
      <w:pPr>
        <w:spacing w:line="276" w:lineRule="auto"/>
        <w:jc w:val="both"/>
      </w:pPr>
      <w:r>
        <w:t>BCNN(9, 15) = …………….. = ………………….</w:t>
      </w:r>
    </w:p>
    <w:p w:rsidR="0066152E" w:rsidRDefault="00BC5B7E">
      <w:pPr>
        <w:spacing w:line="276" w:lineRule="auto"/>
        <w:jc w:val="both"/>
      </w:pPr>
      <w:r>
        <w:t xml:space="preserve">* </w:t>
      </w:r>
      <w:r>
        <w:rPr>
          <w:u w:val="single"/>
        </w:rPr>
        <w:t>Tìm BC từ BCNN</w:t>
      </w:r>
    </w:p>
    <w:p w:rsidR="0066152E" w:rsidRDefault="00BC5B7E">
      <w:pPr>
        <w:spacing w:line="276" w:lineRule="auto"/>
        <w:jc w:val="both"/>
      </w:pPr>
      <w:r>
        <w:t>B1: ………………………………………………………………………………</w:t>
      </w:r>
    </w:p>
    <w:p w:rsidR="0066152E" w:rsidRDefault="00BC5B7E">
      <w:pPr>
        <w:spacing w:line="276" w:lineRule="auto"/>
        <w:jc w:val="both"/>
      </w:pPr>
      <w:r>
        <w:t>B2: ………………………………………………………………………………</w:t>
      </w:r>
    </w:p>
    <w:p w:rsidR="0066152E" w:rsidRDefault="00BC5B7E">
      <w:pPr>
        <w:spacing w:line="276" w:lineRule="auto"/>
        <w:jc w:val="both"/>
      </w:pPr>
      <w:r>
        <w:t xml:space="preserve">* </w:t>
      </w:r>
      <w:r>
        <w:rPr>
          <w:u w:val="single"/>
        </w:rPr>
        <w:t>Tìm các bội chung nhỏ hơn 100 của 8 và 6</w:t>
      </w:r>
    </w:p>
    <w:p w:rsidR="0066152E" w:rsidRDefault="00BC5B7E">
      <w:pPr>
        <w:spacing w:line="276" w:lineRule="auto"/>
        <w:jc w:val="both"/>
      </w:pPr>
      <w:r>
        <w:t>BCNN(8,6) = 24</w:t>
      </w:r>
    </w:p>
    <w:p w:rsidR="0066152E" w:rsidRDefault="00BC5B7E">
      <w:pPr>
        <w:spacing w:line="276" w:lineRule="auto"/>
        <w:jc w:val="both"/>
      </w:pPr>
      <w:r>
        <w:t>B(24) = ……………………………………………………………………………</w:t>
      </w:r>
    </w:p>
    <w:p w:rsidR="0066152E" w:rsidRDefault="00BC5B7E">
      <w:pPr>
        <w:spacing w:line="276" w:lineRule="auto"/>
        <w:jc w:val="both"/>
      </w:pPr>
      <w:r>
        <w:t>V</w:t>
      </w:r>
      <w:r>
        <w:rPr>
          <w:rFonts w:ascii="Arial" w:eastAsia="Arial" w:hAnsi="Arial" w:cs="Arial"/>
        </w:rPr>
        <w:t>ậ</w:t>
      </w:r>
      <w:r>
        <w:t>y: Các b</w:t>
      </w:r>
      <w:r>
        <w:rPr>
          <w:rFonts w:ascii="Arial" w:eastAsia="Arial" w:hAnsi="Arial" w:cs="Arial"/>
        </w:rPr>
        <w:t>ộ</w:t>
      </w:r>
      <w:r>
        <w:t>i chung nh</w:t>
      </w:r>
      <w:r>
        <w:rPr>
          <w:rFonts w:ascii="Arial" w:eastAsia="Arial" w:hAnsi="Arial" w:cs="Arial"/>
        </w:rPr>
        <w:t>ỏ</w:t>
      </w:r>
      <w:r>
        <w:t xml:space="preserve"> h</w:t>
      </w:r>
      <w:r>
        <w:rPr>
          <w:rFonts w:ascii="Arial" w:eastAsia="Arial" w:hAnsi="Arial" w:cs="Arial"/>
        </w:rPr>
        <w:t>ơ</w:t>
      </w:r>
      <w:r>
        <w:rPr>
          <w:rFonts w:ascii="Calibri" w:eastAsia="Calibri" w:hAnsi="Calibri" w:cs="Calibri"/>
        </w:rPr>
        <w:t>n 100 c</w:t>
      </w:r>
      <w:r>
        <w:rPr>
          <w:rFonts w:ascii="Arial" w:eastAsia="Arial" w:hAnsi="Arial" w:cs="Arial"/>
        </w:rPr>
        <w:t>ủ</w:t>
      </w:r>
      <w:r>
        <w:t>a 8 và 6 là: …………………………………</w:t>
      </w:r>
    </w:p>
    <w:p w:rsidR="0066152E" w:rsidRDefault="0066152E">
      <w:pPr>
        <w:spacing w:after="160" w:line="276" w:lineRule="auto"/>
        <w:jc w:val="both"/>
      </w:pPr>
    </w:p>
    <w:p w:rsidR="0066152E" w:rsidRDefault="00BC5B7E">
      <w:pPr>
        <w:pStyle w:val="Heading1"/>
        <w:spacing w:line="276" w:lineRule="auto"/>
        <w:rPr>
          <w:b w:val="0"/>
          <w:sz w:val="28"/>
          <w:szCs w:val="28"/>
          <w:u w:val="none"/>
        </w:rPr>
      </w:pPr>
      <w:r>
        <w:rPr>
          <w:b w:val="0"/>
          <w:sz w:val="28"/>
          <w:szCs w:val="28"/>
          <w:u w:val="none"/>
        </w:rPr>
        <w:t>Ngày soạn: .../.../202..</w:t>
      </w:r>
    </w:p>
    <w:p w:rsidR="0066152E" w:rsidRDefault="00BC5B7E">
      <w:pPr>
        <w:spacing w:line="276" w:lineRule="auto"/>
      </w:pPr>
      <w:r>
        <w:t>Ngày dạy: .../.../202...</w:t>
      </w:r>
    </w:p>
    <w:p w:rsidR="0066152E" w:rsidRDefault="00BC5B7E">
      <w:pPr>
        <w:tabs>
          <w:tab w:val="left" w:pos="720"/>
        </w:tabs>
        <w:spacing w:line="276" w:lineRule="auto"/>
        <w:rPr>
          <w:b/>
        </w:rPr>
      </w:pPr>
      <w:r>
        <w:rPr>
          <w:b/>
        </w:rPr>
        <w:t>Tiết…                                LUYỆN TẬP CHUNG</w:t>
      </w:r>
    </w:p>
    <w:p w:rsidR="0066152E" w:rsidRDefault="00BC5B7E">
      <w:pPr>
        <w:spacing w:line="276" w:lineRule="auto"/>
        <w:jc w:val="center"/>
        <w:rPr>
          <w:b/>
        </w:rPr>
      </w:pPr>
      <w:r>
        <w:rPr>
          <w:b/>
        </w:rPr>
        <w:t>(Luyện tập chung sau bài 12: Bội chung và bội chung nhỏ nhất)</w:t>
      </w:r>
    </w:p>
    <w:p w:rsidR="0066152E" w:rsidRDefault="00BC5B7E">
      <w:pPr>
        <w:tabs>
          <w:tab w:val="left" w:pos="7169"/>
        </w:tabs>
        <w:spacing w:line="276" w:lineRule="auto"/>
        <w:jc w:val="both"/>
      </w:pPr>
      <w:r>
        <w:rPr>
          <w:b/>
        </w:rPr>
        <w:t>I.MỤC TIÊU</w:t>
      </w:r>
      <w:r>
        <w:t>:</w:t>
      </w:r>
    </w:p>
    <w:p w:rsidR="0066152E" w:rsidRDefault="00BC5B7E">
      <w:pPr>
        <w:spacing w:line="276" w:lineRule="auto"/>
        <w:jc w:val="both"/>
      </w:pPr>
      <w:r>
        <w:rPr>
          <w:b/>
        </w:rPr>
        <w:t>1. Kiến thức:</w:t>
      </w:r>
    </w:p>
    <w:p w:rsidR="0066152E" w:rsidRDefault="00BC5B7E">
      <w:pPr>
        <w:spacing w:line="276" w:lineRule="auto"/>
        <w:jc w:val="both"/>
      </w:pPr>
      <w:r>
        <w:tab/>
        <w:t>Củng cố và rèn luyện cho Hs kỹ năng:</w:t>
      </w:r>
    </w:p>
    <w:p w:rsidR="0066152E" w:rsidRDefault="00BC5B7E">
      <w:pPr>
        <w:spacing w:line="276" w:lineRule="auto"/>
        <w:jc w:val="both"/>
      </w:pPr>
      <w:r>
        <w:tab/>
        <w:t>- Phân tích một số ra thừa số nguyên tố.</w:t>
      </w:r>
    </w:p>
    <w:p w:rsidR="0066152E" w:rsidRDefault="00BC5B7E">
      <w:pPr>
        <w:spacing w:line="276" w:lineRule="auto"/>
        <w:jc w:val="both"/>
      </w:pPr>
      <w:r>
        <w:tab/>
        <w:t>- Tìm ƯCLN và BCNN.</w:t>
      </w:r>
    </w:p>
    <w:p w:rsidR="0066152E" w:rsidRDefault="00BC5B7E">
      <w:pPr>
        <w:spacing w:line="276" w:lineRule="auto"/>
        <w:jc w:val="both"/>
      </w:pPr>
      <w:r>
        <w:tab/>
        <w:t>- Vận dụng ƯCLN và BCNN trong một số bài toán thực tiễn.</w:t>
      </w:r>
    </w:p>
    <w:p w:rsidR="0066152E" w:rsidRDefault="00BC5B7E">
      <w:pPr>
        <w:spacing w:line="276" w:lineRule="auto"/>
        <w:jc w:val="both"/>
        <w:rPr>
          <w:b/>
        </w:rPr>
      </w:pPr>
      <w:r>
        <w:rPr>
          <w:b/>
        </w:rPr>
        <w:t>2. Năng lực hình thành:</w:t>
      </w:r>
    </w:p>
    <w:p w:rsidR="0066152E" w:rsidRDefault="00BC5B7E">
      <w:pPr>
        <w:spacing w:line="276" w:lineRule="auto"/>
        <w:jc w:val="both"/>
      </w:pPr>
      <w:r>
        <w:t>- Thông qua các ví dụ và bài tập, Hs được khắc sâu hơn việc thực hiện phân tích một số ra thừa số nguyên tố, khắc sâu hơn quy tắc tìm ƯCLN và BCNN, nắm được sự giống và khác nhau trong các bước tìm ƯCLN và BCNN.Qua đó hình thành năng lựctư duy, suy luận và tính toán.</w:t>
      </w:r>
    </w:p>
    <w:p w:rsidR="0066152E" w:rsidRDefault="00BC5B7E">
      <w:pPr>
        <w:spacing w:line="276" w:lineRule="auto"/>
        <w:jc w:val="both"/>
      </w:pPr>
      <w:r>
        <w:t>- Học sinh thông qua hoạt động nhóm, hình thành năng lực hợp tác, giao tiếp toán học.</w:t>
      </w:r>
    </w:p>
    <w:p w:rsidR="0066152E" w:rsidRDefault="00BC5B7E">
      <w:pPr>
        <w:spacing w:line="276" w:lineRule="auto"/>
        <w:jc w:val="both"/>
      </w:pPr>
      <w:r>
        <w:lastRenderedPageBreak/>
        <w:t>- Từ các ví dụ, bài tập liên quan đến các vấn đề thực tế, qua đó hình thành năng lực giải quyết vấn đề và năng lực mô hình hóa toán học.</w:t>
      </w:r>
    </w:p>
    <w:p w:rsidR="0066152E" w:rsidRDefault="00BC5B7E">
      <w:pPr>
        <w:spacing w:line="276" w:lineRule="auto"/>
        <w:jc w:val="both"/>
      </w:pPr>
      <w:r>
        <w:rPr>
          <w:b/>
        </w:rPr>
        <w:t>3. Phẩm chất:</w:t>
      </w:r>
    </w:p>
    <w:p w:rsidR="0066152E" w:rsidRDefault="00BC5B7E">
      <w:pPr>
        <w:widowControl w:val="0"/>
        <w:pBdr>
          <w:top w:val="nil"/>
          <w:left w:val="nil"/>
          <w:bottom w:val="nil"/>
          <w:right w:val="nil"/>
          <w:between w:val="nil"/>
        </w:pBdr>
        <w:tabs>
          <w:tab w:val="left" w:pos="0"/>
        </w:tabs>
        <w:spacing w:after="100" w:line="276" w:lineRule="auto"/>
        <w:jc w:val="both"/>
        <w:rPr>
          <w:color w:val="000000"/>
        </w:rPr>
      </w:pPr>
      <w:r>
        <w:rPr>
          <w:color w:val="000000"/>
        </w:rPr>
        <w:t>- Thông qua quá trình tìm hiểu, suy luậntính toán,hình thành phẩm chất chăm chỉ.</w:t>
      </w:r>
    </w:p>
    <w:p w:rsidR="0066152E" w:rsidRDefault="00BC5B7E">
      <w:pPr>
        <w:widowControl w:val="0"/>
        <w:pBdr>
          <w:top w:val="nil"/>
          <w:left w:val="nil"/>
          <w:bottom w:val="nil"/>
          <w:right w:val="nil"/>
          <w:between w:val="nil"/>
        </w:pBdr>
        <w:tabs>
          <w:tab w:val="left" w:pos="0"/>
        </w:tabs>
        <w:spacing w:after="100" w:line="276" w:lineRule="auto"/>
        <w:jc w:val="both"/>
        <w:rPr>
          <w:color w:val="000000"/>
        </w:rPr>
      </w:pPr>
      <w:r>
        <w:rPr>
          <w:color w:val="000000"/>
        </w:rPr>
        <w:t>- Thông qua hoạt động nhóm, hình thành phẩm chất trách nhiệm, trung thực.</w:t>
      </w:r>
    </w:p>
    <w:p w:rsidR="0066152E" w:rsidRDefault="00BC5B7E">
      <w:pPr>
        <w:spacing w:line="276" w:lineRule="auto"/>
        <w:jc w:val="both"/>
      </w:pPr>
      <w:r>
        <w:rPr>
          <w:b/>
        </w:rPr>
        <w:t>II. THIẾT BỊ DẠY HỌC VÀ HỌC LIỆU</w:t>
      </w:r>
    </w:p>
    <w:p w:rsidR="0066152E" w:rsidRDefault="00BC5B7E">
      <w:pPr>
        <w:spacing w:line="276" w:lineRule="auto"/>
        <w:jc w:val="both"/>
      </w:pPr>
      <w:r>
        <w:t>1. Giáo viên:Phấn màu, bảng phụ ghi nội dungVd1; vd2; vd3 (hoặc slide trình chiếu), MTCT.</w:t>
      </w:r>
    </w:p>
    <w:p w:rsidR="0066152E" w:rsidRDefault="00BC5B7E">
      <w:pPr>
        <w:spacing w:line="276" w:lineRule="auto"/>
        <w:jc w:val="both"/>
      </w:pPr>
      <w:r>
        <w:t>2. Học sinh: SGK, vở ghi, đồ dùng học tập, MTCT.</w:t>
      </w:r>
    </w:p>
    <w:p w:rsidR="0066152E" w:rsidRDefault="00BC5B7E">
      <w:pPr>
        <w:tabs>
          <w:tab w:val="left" w:pos="567"/>
          <w:tab w:val="left" w:pos="1134"/>
        </w:tabs>
        <w:spacing w:line="276" w:lineRule="auto"/>
        <w:jc w:val="both"/>
        <w:rPr>
          <w:b/>
        </w:rPr>
      </w:pPr>
      <w:r>
        <w:rPr>
          <w:b/>
        </w:rPr>
        <w:t>III. TIẾN TRÌNH DẠY HỌC</w:t>
      </w:r>
    </w:p>
    <w:p w:rsidR="0066152E" w:rsidRDefault="00BC5B7E">
      <w:pPr>
        <w:spacing w:line="276" w:lineRule="auto"/>
        <w:rPr>
          <w:b/>
        </w:rPr>
      </w:pPr>
      <w:r>
        <w:rPr>
          <w:b/>
        </w:rPr>
        <w:t>1. Hoạt động khởi động</w:t>
      </w:r>
    </w:p>
    <w:p w:rsidR="0066152E" w:rsidRDefault="00BC5B7E">
      <w:pPr>
        <w:spacing w:line="276" w:lineRule="auto"/>
      </w:pPr>
      <w:r>
        <w:rPr>
          <w:b/>
        </w:rPr>
        <w:t>a. Mục tiêu</w:t>
      </w:r>
      <w:r>
        <w:rPr>
          <w:i/>
        </w:rPr>
        <w:t>:</w:t>
      </w:r>
      <w:r>
        <w:t>Rèn luyện cho Hs việc vận dụng các kiến thức đã họcđể tìm ƯCLN và BCNN</w:t>
      </w:r>
    </w:p>
    <w:p w:rsidR="0066152E" w:rsidRDefault="00BC5B7E">
      <w:pPr>
        <w:spacing w:line="276" w:lineRule="auto"/>
      </w:pPr>
      <w:r>
        <w:rPr>
          <w:b/>
        </w:rPr>
        <w:t>b. Nội dung:</w:t>
      </w:r>
      <w:r>
        <w:t>Gv yêu cầu Hs gấp sgk và làm ví dụ 1</w:t>
      </w:r>
    </w:p>
    <w:p w:rsidR="0066152E" w:rsidRDefault="00BC5B7E">
      <w:pPr>
        <w:spacing w:line="276" w:lineRule="auto"/>
        <w:rPr>
          <w:i/>
        </w:rPr>
      </w:pPr>
      <w:r>
        <w:rPr>
          <w:i/>
        </w:rPr>
        <w:t>Tìm ước chung lớn nhất của 60 và 90.</w:t>
      </w:r>
    </w:p>
    <w:p w:rsidR="0066152E" w:rsidRDefault="00BC5B7E">
      <w:pPr>
        <w:spacing w:line="276" w:lineRule="auto"/>
        <w:jc w:val="both"/>
        <w:rPr>
          <w:b/>
        </w:rPr>
      </w:pPr>
      <w:r>
        <w:rPr>
          <w:b/>
        </w:rPr>
        <w:t xml:space="preserve">c. Sản phẩm: </w:t>
      </w:r>
    </w:p>
    <w:p w:rsidR="0066152E" w:rsidRDefault="00BC5B7E">
      <w:pPr>
        <w:spacing w:line="276" w:lineRule="auto"/>
      </w:pPr>
      <w:r>
        <w:t>Trả lời bài toán:</w:t>
      </w:r>
    </w:p>
    <w:p w:rsidR="0066152E" w:rsidRDefault="00BC5B7E">
      <w:pPr>
        <w:spacing w:line="276" w:lineRule="auto"/>
      </w:pPr>
      <w:r>
        <w:t>Phân tích 60 và 90 ra thừa số nguyên tố:</w:t>
      </w:r>
    </w:p>
    <w:p w:rsidR="0066152E" w:rsidRDefault="00BC5B7E">
      <w:pPr>
        <w:spacing w:line="276" w:lineRule="auto"/>
      </w:pPr>
      <w:r>
        <w:rPr>
          <w:sz w:val="36"/>
          <w:szCs w:val="36"/>
          <w:vertAlign w:val="subscript"/>
        </w:rPr>
        <w:object w:dxaOrig="1092" w:dyaOrig="323">
          <v:shape id="_x0000_i1333" type="#_x0000_t75" style="width:54.75pt;height:16.5pt" o:ole="">
            <v:imagedata r:id="rId876" o:title=""/>
          </v:shape>
          <o:OLEObject Type="Embed" ProgID="Equation.DSMT4" ShapeID="_x0000_i1333" DrawAspect="Content" ObjectID="_1687767857" r:id="rId877"/>
        </w:object>
      </w:r>
      <w:r>
        <w:t xml:space="preserve">; </w:t>
      </w:r>
      <w:r>
        <w:rPr>
          <w:sz w:val="36"/>
          <w:szCs w:val="36"/>
          <w:vertAlign w:val="subscript"/>
        </w:rPr>
        <w:object w:dxaOrig="1092" w:dyaOrig="323">
          <v:shape id="_x0000_i1334" type="#_x0000_t75" style="width:54.75pt;height:16.5pt" o:ole="">
            <v:imagedata r:id="rId878" o:title=""/>
          </v:shape>
          <o:OLEObject Type="Embed" ProgID="Equation.DSMT4" ShapeID="_x0000_i1334" DrawAspect="Content" ObjectID="_1687767858" r:id="rId879"/>
        </w:object>
      </w:r>
    </w:p>
    <w:p w:rsidR="0066152E" w:rsidRDefault="00BC5B7E">
      <w:pPr>
        <w:spacing w:line="276" w:lineRule="auto"/>
      </w:pPr>
      <w:r>
        <w:t xml:space="preserve">Nên </w:t>
      </w:r>
      <w:r>
        <w:rPr>
          <w:sz w:val="36"/>
          <w:szCs w:val="36"/>
          <w:vertAlign w:val="subscript"/>
        </w:rPr>
        <w:object w:dxaOrig="2582" w:dyaOrig="323">
          <v:shape id="_x0000_i1335" type="#_x0000_t75" style="width:129pt;height:16.5pt" o:ole="">
            <v:imagedata r:id="rId880" o:title=""/>
          </v:shape>
          <o:OLEObject Type="Embed" ProgID="Equation.DSMT4" ShapeID="_x0000_i1335" DrawAspect="Content" ObjectID="_1687767859" r:id="rId881"/>
        </w:object>
      </w:r>
    </w:p>
    <w:p w:rsidR="0066152E" w:rsidRDefault="00BC5B7E">
      <w:pPr>
        <w:spacing w:line="276" w:lineRule="auto"/>
        <w:jc w:val="both"/>
      </w:pPr>
      <w:r>
        <w:rPr>
          <w:b/>
        </w:rPr>
        <w:t>d. Tổ chức thực hiện:</w:t>
      </w:r>
    </w:p>
    <w:tbl>
      <w:tblPr>
        <w:tblStyle w:val="affffc"/>
        <w:tblW w:w="97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1"/>
        <w:gridCol w:w="4239"/>
      </w:tblGrid>
      <w:tr w:rsidR="0066152E">
        <w:tc>
          <w:tcPr>
            <w:tcW w:w="5481" w:type="dxa"/>
          </w:tcPr>
          <w:p w:rsidR="0066152E" w:rsidRDefault="00BC5B7E">
            <w:pPr>
              <w:spacing w:line="276" w:lineRule="auto"/>
              <w:jc w:val="center"/>
              <w:rPr>
                <w:b/>
              </w:rPr>
            </w:pPr>
            <w:r>
              <w:rPr>
                <w:b/>
              </w:rPr>
              <w:t>Hoạt động của GV</w:t>
            </w:r>
          </w:p>
        </w:tc>
        <w:tc>
          <w:tcPr>
            <w:tcW w:w="4239" w:type="dxa"/>
          </w:tcPr>
          <w:p w:rsidR="0066152E" w:rsidRDefault="00BC5B7E">
            <w:pPr>
              <w:spacing w:line="276" w:lineRule="auto"/>
              <w:jc w:val="center"/>
              <w:rPr>
                <w:b/>
              </w:rPr>
            </w:pPr>
            <w:r>
              <w:rPr>
                <w:b/>
              </w:rPr>
              <w:t>Hoạt động của Hs</w:t>
            </w:r>
          </w:p>
        </w:tc>
      </w:tr>
      <w:tr w:rsidR="0066152E">
        <w:tc>
          <w:tcPr>
            <w:tcW w:w="5481" w:type="dxa"/>
          </w:tcPr>
          <w:p w:rsidR="0066152E" w:rsidRDefault="00BC5B7E">
            <w:pPr>
              <w:spacing w:line="276" w:lineRule="auto"/>
              <w:jc w:val="both"/>
            </w:pPr>
            <w:r>
              <w:t>- Gv trình chiếu đề bài, yêu cầu Hs hoạt động cá nhân thực hiện yêu cầu của bài toán.</w:t>
            </w:r>
          </w:p>
          <w:p w:rsidR="0066152E" w:rsidRDefault="00BC5B7E">
            <w:pPr>
              <w:spacing w:line="276" w:lineRule="auto"/>
              <w:jc w:val="both"/>
            </w:pPr>
            <w:r>
              <w:t>- Gv gọi 1 vài  Hs nêu kết quả (chú ý giải thích rõ cách thực hiện).</w:t>
            </w:r>
          </w:p>
          <w:p w:rsidR="0066152E" w:rsidRDefault="00BC5B7E">
            <w:pPr>
              <w:spacing w:line="276" w:lineRule="auto"/>
              <w:jc w:val="both"/>
            </w:pPr>
            <w:r>
              <w:t>- Gv gọi Hs nhận xét kết quả.</w:t>
            </w:r>
          </w:p>
          <w:p w:rsidR="0066152E" w:rsidRDefault="00BC5B7E">
            <w:pPr>
              <w:spacing w:line="276" w:lineRule="auto"/>
              <w:jc w:val="both"/>
            </w:pPr>
            <w:r>
              <w:t>- Gv nhận xét, đánh giá câu trả lời của Hs.</w:t>
            </w:r>
          </w:p>
        </w:tc>
        <w:tc>
          <w:tcPr>
            <w:tcW w:w="4239" w:type="dxa"/>
          </w:tcPr>
          <w:p w:rsidR="0066152E" w:rsidRDefault="00BC5B7E">
            <w:pPr>
              <w:spacing w:line="276" w:lineRule="auto"/>
              <w:jc w:val="both"/>
            </w:pPr>
            <w:r>
              <w:t>- Hs hoạt động cá nhân thực hiện yêu cầu.</w:t>
            </w:r>
          </w:p>
          <w:p w:rsidR="0066152E" w:rsidRDefault="00BC5B7E">
            <w:pPr>
              <w:spacing w:line="276" w:lineRule="auto"/>
              <w:jc w:val="both"/>
            </w:pPr>
            <w:r>
              <w:t>- Hs nêu kết quả.</w:t>
            </w:r>
          </w:p>
          <w:p w:rsidR="0066152E" w:rsidRDefault="0066152E">
            <w:pPr>
              <w:spacing w:line="276" w:lineRule="auto"/>
              <w:jc w:val="both"/>
            </w:pPr>
          </w:p>
          <w:p w:rsidR="0066152E" w:rsidRDefault="00BC5B7E">
            <w:pPr>
              <w:spacing w:line="276" w:lineRule="auto"/>
              <w:jc w:val="both"/>
            </w:pPr>
            <w:r>
              <w:t>- Hs theo dõi.</w:t>
            </w:r>
          </w:p>
        </w:tc>
      </w:tr>
    </w:tbl>
    <w:p w:rsidR="0066152E" w:rsidRDefault="00BC5B7E">
      <w:pPr>
        <w:spacing w:line="276" w:lineRule="auto"/>
        <w:jc w:val="both"/>
        <w:rPr>
          <w:b/>
        </w:rPr>
      </w:pPr>
      <w:r>
        <w:rPr>
          <w:b/>
        </w:rPr>
        <w:t>2.Hoạt động luyện tập</w:t>
      </w:r>
    </w:p>
    <w:p w:rsidR="0066152E" w:rsidRDefault="00BC5B7E">
      <w:pPr>
        <w:spacing w:line="276" w:lineRule="auto"/>
        <w:jc w:val="both"/>
      </w:pPr>
      <w:r>
        <w:rPr>
          <w:b/>
        </w:rPr>
        <w:t>a. Mục tiêu:</w:t>
      </w:r>
      <w:r>
        <w:t xml:space="preserve"> Rèn luyện cho Hs việc vận dụng các kiến thức đã học về Hs việc vận dụng các kiến thức đã học để tìm ƯCLN và BCNN</w:t>
      </w:r>
      <w:r>
        <w:rPr>
          <w:b/>
        </w:rPr>
        <w:t xml:space="preserve">. </w:t>
      </w:r>
      <w:r>
        <w:t>Hiểu được sự giống và khác nhau trong quá trình tìm ƯCLN và BCNN.</w:t>
      </w:r>
    </w:p>
    <w:p w:rsidR="0066152E" w:rsidRDefault="00BC5B7E">
      <w:pPr>
        <w:spacing w:line="276" w:lineRule="auto"/>
        <w:jc w:val="both"/>
      </w:pPr>
      <w:r>
        <w:rPr>
          <w:b/>
        </w:rPr>
        <w:t>b. Nội dung:</w:t>
      </w:r>
      <w:r>
        <w:t xml:space="preserve">Hs thực hiện </w:t>
      </w:r>
      <w:r>
        <w:rPr>
          <w:b/>
        </w:rPr>
        <w:t>bài tập 2.46/sgk:</w:t>
      </w:r>
      <w:r>
        <w:rPr>
          <w:i/>
        </w:rPr>
        <w:t>Tìm ƯCLN và BCNN.</w:t>
      </w:r>
    </w:p>
    <w:p w:rsidR="0066152E" w:rsidRDefault="00BC5B7E">
      <w:pPr>
        <w:spacing w:line="276" w:lineRule="auto"/>
        <w:jc w:val="both"/>
      </w:pPr>
      <w:r>
        <w:t>a)</w:t>
      </w:r>
      <w:r>
        <w:rPr>
          <w:sz w:val="36"/>
          <w:szCs w:val="36"/>
          <w:vertAlign w:val="subscript"/>
        </w:rPr>
        <w:object w:dxaOrig="447" w:dyaOrig="323">
          <v:shape id="_x0000_i1336" type="#_x0000_t75" style="width:22.5pt;height:16.5pt" o:ole="">
            <v:imagedata r:id="rId882" o:title=""/>
          </v:shape>
          <o:OLEObject Type="Embed" ProgID="Equation.DSMT4" ShapeID="_x0000_i1336" DrawAspect="Content" ObjectID="_1687767860" r:id="rId883"/>
        </w:object>
      </w:r>
      <w:r>
        <w:t xml:space="preserve">và </w:t>
      </w:r>
      <w:r>
        <w:rPr>
          <w:sz w:val="36"/>
          <w:szCs w:val="36"/>
          <w:vertAlign w:val="subscript"/>
        </w:rPr>
        <w:object w:dxaOrig="447" w:dyaOrig="323">
          <v:shape id="_x0000_i1337" type="#_x0000_t75" style="width:22.5pt;height:16.5pt" o:ole="">
            <v:imagedata r:id="rId884" o:title=""/>
          </v:shape>
          <o:OLEObject Type="Embed" ProgID="Equation.DSMT4" ShapeID="_x0000_i1337" DrawAspect="Content" ObjectID="_1687767861" r:id="rId885"/>
        </w:object>
      </w:r>
      <w:r>
        <w:tab/>
      </w:r>
      <w:r>
        <w:tab/>
        <w:t xml:space="preserve">b) </w:t>
      </w:r>
      <w:r>
        <w:rPr>
          <w:sz w:val="36"/>
          <w:szCs w:val="36"/>
          <w:vertAlign w:val="subscript"/>
        </w:rPr>
        <w:object w:dxaOrig="621" w:dyaOrig="323">
          <v:shape id="_x0000_i1338" type="#_x0000_t75" style="width:30.75pt;height:16.5pt" o:ole="">
            <v:imagedata r:id="rId886" o:title=""/>
          </v:shape>
          <o:OLEObject Type="Embed" ProgID="Equation.DSMT4" ShapeID="_x0000_i1338" DrawAspect="Content" ObjectID="_1687767862" r:id="rId887"/>
        </w:object>
      </w:r>
      <w:r>
        <w:t xml:space="preserve">; </w:t>
      </w:r>
      <w:r>
        <w:rPr>
          <w:sz w:val="36"/>
          <w:szCs w:val="36"/>
          <w:vertAlign w:val="subscript"/>
        </w:rPr>
        <w:object w:dxaOrig="447" w:dyaOrig="323">
          <v:shape id="_x0000_i1339" type="#_x0000_t75" style="width:22.5pt;height:16.5pt" o:ole="">
            <v:imagedata r:id="rId888" o:title=""/>
          </v:shape>
          <o:OLEObject Type="Embed" ProgID="Equation.DSMT4" ShapeID="_x0000_i1339" DrawAspect="Content" ObjectID="_1687767863" r:id="rId889"/>
        </w:object>
      </w:r>
      <w:r>
        <w:t xml:space="preserve">và </w:t>
      </w:r>
      <w:r>
        <w:rPr>
          <w:sz w:val="36"/>
          <w:szCs w:val="36"/>
          <w:vertAlign w:val="subscript"/>
        </w:rPr>
        <w:object w:dxaOrig="621" w:dyaOrig="273">
          <v:shape id="_x0000_i1340" type="#_x0000_t75" style="width:30.75pt;height:13.5pt" o:ole="">
            <v:imagedata r:id="rId890" o:title=""/>
          </v:shape>
          <o:OLEObject Type="Embed" ProgID="Equation.DSMT4" ShapeID="_x0000_i1340" DrawAspect="Content" ObjectID="_1687767864" r:id="rId891"/>
        </w:object>
      </w:r>
    </w:p>
    <w:p w:rsidR="0066152E" w:rsidRDefault="00BC5B7E">
      <w:pPr>
        <w:spacing w:line="276" w:lineRule="auto"/>
        <w:jc w:val="both"/>
        <w:rPr>
          <w:b/>
        </w:rPr>
      </w:pPr>
      <w:r>
        <w:rPr>
          <w:b/>
        </w:rPr>
        <w:t xml:space="preserve">c. Sản phẩm:  kết quả </w:t>
      </w:r>
    </w:p>
    <w:tbl>
      <w:tblPr>
        <w:tblStyle w:val="affffd"/>
        <w:tblW w:w="10168" w:type="dxa"/>
        <w:tblLayout w:type="fixed"/>
        <w:tblLook w:val="0400" w:firstRow="0" w:lastRow="0" w:firstColumn="0" w:lastColumn="0" w:noHBand="0" w:noVBand="1"/>
      </w:tblPr>
      <w:tblGrid>
        <w:gridCol w:w="4999"/>
        <w:gridCol w:w="5169"/>
      </w:tblGrid>
      <w:tr w:rsidR="0066152E">
        <w:trPr>
          <w:trHeight w:val="1470"/>
        </w:trPr>
        <w:tc>
          <w:tcPr>
            <w:tcW w:w="4999" w:type="dxa"/>
          </w:tcPr>
          <w:p w:rsidR="0066152E" w:rsidRDefault="00BC5B7E">
            <w:pPr>
              <w:spacing w:line="276" w:lineRule="auto"/>
              <w:jc w:val="both"/>
            </w:pPr>
            <w:r>
              <w:t xml:space="preserve">a) </w:t>
            </w:r>
            <w:r>
              <w:rPr>
                <w:sz w:val="36"/>
                <w:szCs w:val="36"/>
                <w:vertAlign w:val="subscript"/>
              </w:rPr>
              <w:object w:dxaOrig="447" w:dyaOrig="323">
                <v:shape id="_x0000_i1341" type="#_x0000_t75" style="width:22.5pt;height:16.5pt" o:ole="">
                  <v:imagedata r:id="rId882" o:title=""/>
                </v:shape>
                <o:OLEObject Type="Embed" ProgID="Equation.DSMT4" ShapeID="_x0000_i1341" DrawAspect="Content" ObjectID="_1687767865" r:id="rId892"/>
              </w:object>
            </w:r>
            <w:r>
              <w:t xml:space="preserve">và </w:t>
            </w:r>
            <w:r>
              <w:rPr>
                <w:sz w:val="36"/>
                <w:szCs w:val="36"/>
                <w:vertAlign w:val="subscript"/>
              </w:rPr>
              <w:object w:dxaOrig="447" w:dyaOrig="323">
                <v:shape id="_x0000_i1342" type="#_x0000_t75" style="width:22.5pt;height:16.5pt" o:ole="">
                  <v:imagedata r:id="rId884" o:title=""/>
                </v:shape>
                <o:OLEObject Type="Embed" ProgID="Equation.DSMT4" ShapeID="_x0000_i1342" DrawAspect="Content" ObjectID="_1687767866" r:id="rId893"/>
              </w:object>
            </w:r>
          </w:p>
          <w:p w:rsidR="0066152E" w:rsidRDefault="00BC5B7E">
            <w:pPr>
              <w:spacing w:line="276" w:lineRule="auto"/>
              <w:jc w:val="both"/>
              <w:rPr>
                <w:i/>
              </w:rPr>
            </w:pPr>
            <w:r>
              <w:rPr>
                <w:i/>
              </w:rPr>
              <w:t xml:space="preserve">ƯCLN = </w:t>
            </w:r>
            <w:r>
              <w:rPr>
                <w:i/>
                <w:sz w:val="36"/>
                <w:szCs w:val="36"/>
                <w:vertAlign w:val="subscript"/>
              </w:rPr>
              <w:object w:dxaOrig="745" w:dyaOrig="323">
                <v:shape id="_x0000_i1343" type="#_x0000_t75" style="width:37.5pt;height:16.5pt" o:ole="">
                  <v:imagedata r:id="rId894" o:title=""/>
                </v:shape>
                <o:OLEObject Type="Embed" ProgID="Equation.DSMT4" ShapeID="_x0000_i1343" DrawAspect="Content" ObjectID="_1687767867" r:id="rId895"/>
              </w:object>
            </w:r>
          </w:p>
          <w:p w:rsidR="0066152E" w:rsidRDefault="00BC5B7E">
            <w:pPr>
              <w:spacing w:line="276" w:lineRule="auto"/>
              <w:jc w:val="both"/>
            </w:pPr>
            <w:r>
              <w:rPr>
                <w:i/>
              </w:rPr>
              <w:t xml:space="preserve">BCNN = </w:t>
            </w:r>
            <w:r>
              <w:rPr>
                <w:i/>
                <w:sz w:val="36"/>
                <w:szCs w:val="36"/>
                <w:vertAlign w:val="subscript"/>
              </w:rPr>
              <w:object w:dxaOrig="1192" w:dyaOrig="323">
                <v:shape id="_x0000_i1344" type="#_x0000_t75" style="width:59.25pt;height:16.5pt" o:ole="">
                  <v:imagedata r:id="rId896" o:title=""/>
                </v:shape>
                <o:OLEObject Type="Embed" ProgID="Equation.DSMT4" ShapeID="_x0000_i1344" DrawAspect="Content" ObjectID="_1687767868" r:id="rId897"/>
              </w:object>
            </w:r>
          </w:p>
        </w:tc>
        <w:tc>
          <w:tcPr>
            <w:tcW w:w="5169" w:type="dxa"/>
          </w:tcPr>
          <w:p w:rsidR="0066152E" w:rsidRDefault="00BC5B7E">
            <w:pPr>
              <w:spacing w:line="276" w:lineRule="auto"/>
              <w:jc w:val="both"/>
            </w:pPr>
            <w:r>
              <w:t xml:space="preserve">b) </w:t>
            </w:r>
            <w:r>
              <w:rPr>
                <w:sz w:val="36"/>
                <w:szCs w:val="36"/>
                <w:vertAlign w:val="subscript"/>
              </w:rPr>
              <w:object w:dxaOrig="621" w:dyaOrig="323">
                <v:shape id="_x0000_i1345" type="#_x0000_t75" style="width:30.75pt;height:16.5pt" o:ole="">
                  <v:imagedata r:id="rId886" o:title=""/>
                </v:shape>
                <o:OLEObject Type="Embed" ProgID="Equation.DSMT4" ShapeID="_x0000_i1345" DrawAspect="Content" ObjectID="_1687767869" r:id="rId898"/>
              </w:object>
            </w:r>
            <w:r>
              <w:t xml:space="preserve">; </w:t>
            </w:r>
            <w:r>
              <w:rPr>
                <w:sz w:val="36"/>
                <w:szCs w:val="36"/>
                <w:vertAlign w:val="subscript"/>
              </w:rPr>
              <w:object w:dxaOrig="447" w:dyaOrig="323">
                <v:shape id="_x0000_i1346" type="#_x0000_t75" style="width:22.5pt;height:16.5pt" o:ole="">
                  <v:imagedata r:id="rId888" o:title=""/>
                </v:shape>
                <o:OLEObject Type="Embed" ProgID="Equation.DSMT4" ShapeID="_x0000_i1346" DrawAspect="Content" ObjectID="_1687767870" r:id="rId899"/>
              </w:object>
            </w:r>
            <w:r>
              <w:t xml:space="preserve">và </w:t>
            </w:r>
            <w:r>
              <w:rPr>
                <w:sz w:val="36"/>
                <w:szCs w:val="36"/>
                <w:vertAlign w:val="subscript"/>
              </w:rPr>
              <w:object w:dxaOrig="621" w:dyaOrig="273">
                <v:shape id="_x0000_i1347" type="#_x0000_t75" style="width:30.75pt;height:13.5pt" o:ole="">
                  <v:imagedata r:id="rId890" o:title=""/>
                </v:shape>
                <o:OLEObject Type="Embed" ProgID="Equation.DSMT4" ShapeID="_x0000_i1347" DrawAspect="Content" ObjectID="_1687767871" r:id="rId900"/>
              </w:object>
            </w:r>
          </w:p>
          <w:p w:rsidR="0066152E" w:rsidRDefault="00BC5B7E">
            <w:pPr>
              <w:spacing w:line="276" w:lineRule="auto"/>
              <w:jc w:val="both"/>
              <w:rPr>
                <w:i/>
              </w:rPr>
            </w:pPr>
            <w:r>
              <w:rPr>
                <w:i/>
              </w:rPr>
              <w:t xml:space="preserve">ƯCLN = </w:t>
            </w:r>
            <w:r>
              <w:rPr>
                <w:i/>
                <w:sz w:val="36"/>
                <w:szCs w:val="36"/>
                <w:vertAlign w:val="subscript"/>
              </w:rPr>
              <w:object w:dxaOrig="174" w:dyaOrig="273">
                <v:shape id="_x0000_i1348" type="#_x0000_t75" style="width:9pt;height:13.5pt" o:ole="">
                  <v:imagedata r:id="rId901" o:title=""/>
                </v:shape>
                <o:OLEObject Type="Embed" ProgID="Equation.DSMT4" ShapeID="_x0000_i1348" DrawAspect="Content" ObjectID="_1687767872" r:id="rId902"/>
              </w:object>
            </w:r>
          </w:p>
          <w:p w:rsidR="0066152E" w:rsidRDefault="00BC5B7E">
            <w:pPr>
              <w:spacing w:line="276" w:lineRule="auto"/>
              <w:jc w:val="both"/>
            </w:pPr>
            <w:r>
              <w:rPr>
                <w:i/>
              </w:rPr>
              <w:t xml:space="preserve">BCNN = </w:t>
            </w:r>
            <w:r>
              <w:rPr>
                <w:i/>
                <w:sz w:val="36"/>
                <w:szCs w:val="36"/>
                <w:vertAlign w:val="subscript"/>
              </w:rPr>
              <w:object w:dxaOrig="1961" w:dyaOrig="323">
                <v:shape id="_x0000_i1349" type="#_x0000_t75" style="width:98.25pt;height:16.5pt" o:ole="">
                  <v:imagedata r:id="rId903" o:title=""/>
                </v:shape>
                <o:OLEObject Type="Embed" ProgID="Equation.DSMT4" ShapeID="_x0000_i1349" DrawAspect="Content" ObjectID="_1687767873" r:id="rId904"/>
              </w:object>
            </w:r>
          </w:p>
        </w:tc>
      </w:tr>
    </w:tbl>
    <w:p w:rsidR="0066152E" w:rsidRDefault="00BC5B7E">
      <w:pPr>
        <w:spacing w:line="276" w:lineRule="auto"/>
        <w:jc w:val="both"/>
        <w:rPr>
          <w:b/>
        </w:rPr>
      </w:pPr>
      <w:r>
        <w:rPr>
          <w:b/>
        </w:rPr>
        <w:lastRenderedPageBreak/>
        <w:t>d. Tổ chức thực hiện:</w:t>
      </w:r>
    </w:p>
    <w:tbl>
      <w:tblPr>
        <w:tblStyle w:val="affffe"/>
        <w:tblW w:w="97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500"/>
      </w:tblGrid>
      <w:tr w:rsidR="0066152E">
        <w:tc>
          <w:tcPr>
            <w:tcW w:w="5220" w:type="dxa"/>
          </w:tcPr>
          <w:p w:rsidR="0066152E" w:rsidRDefault="00BC5B7E">
            <w:pPr>
              <w:spacing w:line="276" w:lineRule="auto"/>
              <w:jc w:val="center"/>
              <w:rPr>
                <w:b/>
              </w:rPr>
            </w:pPr>
            <w:r>
              <w:rPr>
                <w:b/>
              </w:rPr>
              <w:t>Hoạt động của GV</w:t>
            </w:r>
          </w:p>
        </w:tc>
        <w:tc>
          <w:tcPr>
            <w:tcW w:w="4500" w:type="dxa"/>
          </w:tcPr>
          <w:p w:rsidR="0066152E" w:rsidRDefault="00BC5B7E">
            <w:pPr>
              <w:spacing w:line="276" w:lineRule="auto"/>
              <w:jc w:val="center"/>
              <w:rPr>
                <w:b/>
              </w:rPr>
            </w:pPr>
            <w:r>
              <w:rPr>
                <w:b/>
              </w:rPr>
              <w:t>Hoạt động của Hs</w:t>
            </w:r>
          </w:p>
        </w:tc>
      </w:tr>
      <w:tr w:rsidR="0066152E">
        <w:tc>
          <w:tcPr>
            <w:tcW w:w="5220" w:type="dxa"/>
          </w:tcPr>
          <w:p w:rsidR="0066152E" w:rsidRDefault="00BC5B7E">
            <w:pPr>
              <w:spacing w:line="276" w:lineRule="auto"/>
              <w:jc w:val="both"/>
            </w:pPr>
            <w:r>
              <w:t>- Gv yêu cầu Hs làm bài tập vào vở.</w:t>
            </w:r>
          </w:p>
          <w:p w:rsidR="0066152E" w:rsidRDefault="00BC5B7E">
            <w:pPr>
              <w:spacing w:line="276" w:lineRule="auto"/>
              <w:jc w:val="both"/>
            </w:pPr>
            <w:r>
              <w:t>- Gv gọi 2 Hs lên bảng thực hiện (nhắc lại thứ tự thực hiện phép tính trong biểu thức đã làm).</w:t>
            </w:r>
          </w:p>
          <w:p w:rsidR="0066152E" w:rsidRDefault="00BC5B7E">
            <w:pPr>
              <w:spacing w:line="276" w:lineRule="auto"/>
              <w:jc w:val="both"/>
            </w:pPr>
            <w:r>
              <w:t>- Gv gọi Hs nhận xét kết quả.</w:t>
            </w:r>
          </w:p>
          <w:p w:rsidR="0066152E" w:rsidRDefault="00BC5B7E">
            <w:pPr>
              <w:spacing w:line="276" w:lineRule="auto"/>
              <w:jc w:val="both"/>
            </w:pPr>
            <w:r>
              <w:t>- Gv nhận xét, đánh giá bài làm của Hs.</w:t>
            </w:r>
          </w:p>
        </w:tc>
        <w:tc>
          <w:tcPr>
            <w:tcW w:w="4500" w:type="dxa"/>
          </w:tcPr>
          <w:p w:rsidR="0066152E" w:rsidRDefault="00BC5B7E">
            <w:pPr>
              <w:spacing w:line="276" w:lineRule="auto"/>
              <w:jc w:val="both"/>
            </w:pPr>
            <w:r>
              <w:t>- Hs làm bài tập vào vở.</w:t>
            </w:r>
          </w:p>
          <w:p w:rsidR="0066152E" w:rsidRDefault="00BC5B7E">
            <w:pPr>
              <w:spacing w:line="276" w:lineRule="auto"/>
              <w:jc w:val="both"/>
            </w:pPr>
            <w:r>
              <w:t>- Hs lên bảngthực hiện.</w:t>
            </w:r>
          </w:p>
          <w:p w:rsidR="0066152E" w:rsidRDefault="00BC5B7E">
            <w:pPr>
              <w:spacing w:line="276" w:lineRule="auto"/>
              <w:jc w:val="both"/>
            </w:pPr>
            <w:r>
              <w:t>- Hs nhận xét bài làm của bạn.</w:t>
            </w:r>
          </w:p>
          <w:p w:rsidR="0066152E" w:rsidRDefault="00BC5B7E">
            <w:pPr>
              <w:spacing w:line="276" w:lineRule="auto"/>
              <w:jc w:val="both"/>
            </w:pPr>
            <w:r>
              <w:t>- Hs theo dõi.</w:t>
            </w:r>
          </w:p>
        </w:tc>
      </w:tr>
    </w:tbl>
    <w:p w:rsidR="0066152E" w:rsidRDefault="00BC5B7E">
      <w:pPr>
        <w:spacing w:line="276" w:lineRule="auto"/>
        <w:jc w:val="both"/>
      </w:pPr>
      <w:r>
        <w:rPr>
          <w:b/>
        </w:rPr>
        <w:t xml:space="preserve">3.Hoạt động vận dụng </w:t>
      </w:r>
    </w:p>
    <w:p w:rsidR="0066152E" w:rsidRDefault="00BC5B7E">
      <w:pPr>
        <w:spacing w:line="276" w:lineRule="auto"/>
        <w:jc w:val="both"/>
      </w:pPr>
      <w:r>
        <w:rPr>
          <w:b/>
        </w:rPr>
        <w:t>a. Mục tiêu:</w:t>
      </w:r>
      <w:r>
        <w:t>Hs thấy được tính ứng dụng của toán học trong việc giải quyết các vấn đề thực tế.</w:t>
      </w:r>
    </w:p>
    <w:p w:rsidR="0066152E" w:rsidRDefault="00BC5B7E">
      <w:pPr>
        <w:spacing w:line="276" w:lineRule="auto"/>
        <w:jc w:val="both"/>
      </w:pPr>
      <w:r>
        <w:rPr>
          <w:b/>
        </w:rPr>
        <w:t>b. Nội dung:</w:t>
      </w:r>
      <w:r>
        <w:t xml:space="preserve">Hs thực hiện các bài tập sau: </w:t>
      </w:r>
    </w:p>
    <w:p w:rsidR="0066152E" w:rsidRDefault="00BC5B7E">
      <w:pPr>
        <w:spacing w:line="276" w:lineRule="auto"/>
        <w:jc w:val="both"/>
      </w:pPr>
      <w:r>
        <w:rPr>
          <w:b/>
          <w:i/>
        </w:rPr>
        <w:t>Bài tập 2.48/sgk.</w:t>
      </w:r>
      <w:r>
        <w:t>Hai vận động viên chạy xung quanh một sân vận động.Hai vận động viên xuất phát tại cùng một thời điểm, cùng vị trí và chạy cùng chiều. Vận động viên thứ nhất chạy một vòng sân hết 360 giây, vận động viên thứ hai chạy một vòng sân mất 420 giây. Hỏi sau bao nhiêu phút họ gặp lại nhau, biết tốc độ di chuyển của họ không đổi?</w:t>
      </w:r>
    </w:p>
    <w:p w:rsidR="0066152E" w:rsidRDefault="00BC5B7E">
      <w:pPr>
        <w:spacing w:line="276" w:lineRule="auto"/>
        <w:jc w:val="both"/>
      </w:pPr>
      <w:r>
        <w:rPr>
          <w:b/>
          <w:i/>
        </w:rPr>
        <w:t>Bài tập 2.50/sgk.</w:t>
      </w:r>
      <w:r>
        <w:t>Từ ba tấm gỗ có độ dài là 56 dm, 48 dm và 40 dm, bác thợ mộc muốn cắt thành các thanh gỗ gỗ có độ dài như nhau mà không để thừa mẩu gỗ nào. Hỏi bác cắt như thế nào để được các thanh gỗ có độ dài lớn nhất có thể?</w:t>
      </w:r>
    </w:p>
    <w:p w:rsidR="0066152E" w:rsidRDefault="00BC5B7E">
      <w:pPr>
        <w:spacing w:line="276" w:lineRule="auto"/>
        <w:jc w:val="both"/>
      </w:pPr>
      <w:r>
        <w:rPr>
          <w:b/>
          <w:i/>
        </w:rPr>
        <w:t>Bài tập 2.51/sgk.</w:t>
      </w:r>
      <w:r>
        <w:t>Học sinh lớp 6A khi xếp thành hàng 2, hàng 3, hàng 7 đều vừa đủ hàng. Hỏi số học sinh lớp 6A là bao nhiêu, biết rằng số học sinh nhỏ hơn 45?</w:t>
      </w:r>
    </w:p>
    <w:p w:rsidR="0066152E" w:rsidRDefault="00BC5B7E">
      <w:pPr>
        <w:spacing w:line="276" w:lineRule="auto"/>
        <w:jc w:val="both"/>
        <w:rPr>
          <w:b/>
        </w:rPr>
      </w:pPr>
      <w:r>
        <w:rPr>
          <w:b/>
        </w:rPr>
        <w:t>c. Sản phẩm:</w:t>
      </w:r>
    </w:p>
    <w:p w:rsidR="0066152E" w:rsidRDefault="00BC5B7E">
      <w:pPr>
        <w:spacing w:line="276" w:lineRule="auto"/>
        <w:jc w:val="both"/>
      </w:pPr>
      <w:r>
        <w:rPr>
          <w:b/>
          <w:i/>
        </w:rPr>
        <w:t>Bài tập 2.48/sgk.</w:t>
      </w:r>
    </w:p>
    <w:p w:rsidR="0066152E" w:rsidRDefault="00BC5B7E">
      <w:pPr>
        <w:spacing w:line="276" w:lineRule="auto"/>
        <w:jc w:val="both"/>
        <w:rPr>
          <w:i/>
        </w:rPr>
      </w:pPr>
      <w:r>
        <w:rPr>
          <w:i/>
        </w:rPr>
        <w:t>Vận động viên thứ nhất chạy mất 6 phút để hết một vòng sân, vận động viên thứ hai chạy mất 7 phút để hết một vòng sân.Thời gian mà hai người gặp nhau chính là BCNN(6,7) = 42 phút</w:t>
      </w:r>
    </w:p>
    <w:p w:rsidR="0066152E" w:rsidRDefault="00BC5B7E">
      <w:pPr>
        <w:spacing w:line="276" w:lineRule="auto"/>
        <w:jc w:val="both"/>
        <w:rPr>
          <w:i/>
        </w:rPr>
      </w:pPr>
      <w:r>
        <w:rPr>
          <w:b/>
          <w:i/>
        </w:rPr>
        <w:t>Bài tập 2.50/sgk.</w:t>
      </w:r>
      <w:r>
        <w:rPr>
          <w:i/>
        </w:rPr>
        <w:t>Độ dài lớn nhất của thanh gỗ là ƯCLN(56, 48, 40) = 8 dm</w:t>
      </w:r>
    </w:p>
    <w:p w:rsidR="0066152E" w:rsidRDefault="00BC5B7E">
      <w:pPr>
        <w:spacing w:line="276" w:lineRule="auto"/>
        <w:jc w:val="both"/>
        <w:rPr>
          <w:b/>
          <w:i/>
        </w:rPr>
      </w:pPr>
      <w:r>
        <w:rPr>
          <w:b/>
          <w:i/>
        </w:rPr>
        <w:t>Bài tập 2.51/sgk</w:t>
      </w:r>
    </w:p>
    <w:p w:rsidR="0066152E" w:rsidRDefault="00BC5B7E">
      <w:pPr>
        <w:spacing w:line="276" w:lineRule="auto"/>
        <w:jc w:val="both"/>
        <w:rPr>
          <w:i/>
        </w:rPr>
      </w:pPr>
      <w:r>
        <w:rPr>
          <w:i/>
        </w:rPr>
        <w:t>Số học sinh lớp 6A khi xếp hàng 2, hàng 3, hàng 7 đều vừa đủ hàng chính là:</w:t>
      </w:r>
    </w:p>
    <w:p w:rsidR="0066152E" w:rsidRDefault="00BC5B7E">
      <w:pPr>
        <w:spacing w:line="276" w:lineRule="auto"/>
        <w:jc w:val="both"/>
        <w:rPr>
          <w:i/>
        </w:rPr>
      </w:pPr>
      <w:r>
        <w:rPr>
          <w:i/>
        </w:rPr>
        <w:t>BCNN(2, 3, 7) = 42</w:t>
      </w:r>
    </w:p>
    <w:p w:rsidR="0066152E" w:rsidRDefault="00BC5B7E">
      <w:pPr>
        <w:spacing w:line="276" w:lineRule="auto"/>
        <w:jc w:val="both"/>
        <w:rPr>
          <w:b/>
        </w:rPr>
      </w:pPr>
      <w:r>
        <w:rPr>
          <w:i/>
        </w:rPr>
        <w:t>Vậy lớp 6A có 42 học sinh.</w:t>
      </w:r>
    </w:p>
    <w:p w:rsidR="0066152E" w:rsidRDefault="00BC5B7E">
      <w:pPr>
        <w:spacing w:line="276" w:lineRule="auto"/>
        <w:jc w:val="both"/>
      </w:pPr>
      <w:r>
        <w:rPr>
          <w:b/>
        </w:rPr>
        <w:t>d. Tổ chức thực hiện:</w:t>
      </w:r>
    </w:p>
    <w:tbl>
      <w:tblPr>
        <w:tblStyle w:val="afffff"/>
        <w:tblW w:w="1028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3"/>
        <w:gridCol w:w="4680"/>
      </w:tblGrid>
      <w:tr w:rsidR="0066152E">
        <w:tc>
          <w:tcPr>
            <w:tcW w:w="5603" w:type="dxa"/>
          </w:tcPr>
          <w:p w:rsidR="0066152E" w:rsidRDefault="00BC5B7E">
            <w:pPr>
              <w:spacing w:line="276" w:lineRule="auto"/>
              <w:jc w:val="center"/>
              <w:rPr>
                <w:b/>
              </w:rPr>
            </w:pPr>
            <w:r>
              <w:rPr>
                <w:b/>
              </w:rPr>
              <w:t>Hoạt động của GV</w:t>
            </w:r>
          </w:p>
        </w:tc>
        <w:tc>
          <w:tcPr>
            <w:tcW w:w="4680" w:type="dxa"/>
          </w:tcPr>
          <w:p w:rsidR="0066152E" w:rsidRDefault="00BC5B7E">
            <w:pPr>
              <w:spacing w:line="276" w:lineRule="auto"/>
              <w:jc w:val="center"/>
              <w:rPr>
                <w:b/>
              </w:rPr>
            </w:pPr>
            <w:r>
              <w:rPr>
                <w:b/>
              </w:rPr>
              <w:t>Hoạt động của Hs</w:t>
            </w:r>
          </w:p>
        </w:tc>
      </w:tr>
      <w:tr w:rsidR="0066152E">
        <w:tc>
          <w:tcPr>
            <w:tcW w:w="5603" w:type="dxa"/>
          </w:tcPr>
          <w:p w:rsidR="0066152E" w:rsidRDefault="00BC5B7E">
            <w:pPr>
              <w:spacing w:line="276" w:lineRule="auto"/>
              <w:jc w:val="both"/>
            </w:pPr>
            <w:r>
              <w:rPr>
                <w:b/>
                <w:i/>
              </w:rPr>
              <w:t>Bài tập 2.48/sgk.</w:t>
            </w:r>
          </w:p>
          <w:p w:rsidR="0066152E" w:rsidRDefault="00BC5B7E">
            <w:pPr>
              <w:spacing w:line="276" w:lineRule="auto"/>
              <w:jc w:val="both"/>
            </w:pPr>
            <w:r>
              <w:t>- Gv gọi Hs đọc đề.</w:t>
            </w:r>
          </w:p>
          <w:p w:rsidR="0066152E" w:rsidRDefault="00BC5B7E">
            <w:pPr>
              <w:spacing w:line="276" w:lineRule="auto"/>
              <w:jc w:val="both"/>
              <w:rPr>
                <w:i/>
              </w:rPr>
            </w:pPr>
            <w:r>
              <w:t xml:space="preserve">? </w:t>
            </w:r>
            <w:r>
              <w:rPr>
                <w:i/>
              </w:rPr>
              <w:t>Vận động viên thứ nhất chạy hết một vòng sân trong bao nhiêu phút?</w:t>
            </w:r>
          </w:p>
          <w:p w:rsidR="0066152E" w:rsidRDefault="00BC5B7E">
            <w:pPr>
              <w:spacing w:line="276" w:lineRule="auto"/>
              <w:jc w:val="both"/>
              <w:rPr>
                <w:i/>
              </w:rPr>
            </w:pPr>
            <w:r>
              <w:rPr>
                <w:i/>
              </w:rPr>
              <w:t>?Vận động viên thứ hai nhất chạy hết một vòng sân trong bao nhiêu phút?</w:t>
            </w:r>
          </w:p>
          <w:p w:rsidR="0066152E" w:rsidRDefault="00BC5B7E">
            <w:pPr>
              <w:spacing w:line="276" w:lineRule="auto"/>
              <w:jc w:val="both"/>
            </w:pPr>
            <w:r>
              <w:rPr>
                <w:i/>
              </w:rPr>
              <w:lastRenderedPageBreak/>
              <w:t>? Thời gian mà hai người gặp nhau là ƯCLN hay BCNN</w:t>
            </w:r>
          </w:p>
          <w:p w:rsidR="0066152E" w:rsidRDefault="00BC5B7E">
            <w:pPr>
              <w:spacing w:line="276" w:lineRule="auto"/>
              <w:jc w:val="both"/>
            </w:pPr>
            <w:r>
              <w:t>- Gọi Hs lên bảng làm bài tập.</w:t>
            </w:r>
          </w:p>
          <w:p w:rsidR="0066152E" w:rsidRDefault="00BC5B7E">
            <w:pPr>
              <w:spacing w:line="276" w:lineRule="auto"/>
              <w:jc w:val="both"/>
            </w:pPr>
            <w:r>
              <w:t>- Gv nhận xét, đánh giá câu trả lời của Hs và chốt vấn đề.</w:t>
            </w:r>
          </w:p>
          <w:p w:rsidR="0066152E" w:rsidRDefault="00BC5B7E">
            <w:pPr>
              <w:spacing w:line="276" w:lineRule="auto"/>
              <w:jc w:val="both"/>
            </w:pPr>
            <w:r>
              <w:rPr>
                <w:b/>
                <w:i/>
              </w:rPr>
              <w:t>Bài tập 2.50/sgk.</w:t>
            </w:r>
          </w:p>
          <w:p w:rsidR="0066152E" w:rsidRDefault="00BC5B7E">
            <w:pPr>
              <w:spacing w:line="276" w:lineRule="auto"/>
              <w:jc w:val="both"/>
            </w:pPr>
            <w:r>
              <w:t>- Gv gọi Hs đọc đề.</w:t>
            </w:r>
          </w:p>
          <w:p w:rsidR="0066152E" w:rsidRDefault="00BC5B7E">
            <w:pPr>
              <w:spacing w:line="276" w:lineRule="auto"/>
              <w:jc w:val="both"/>
            </w:pPr>
            <w:r>
              <w:t>- Gv yêu cầu Hs trao đổi nhóm 2 theo bàn làm bài tập.</w:t>
            </w:r>
          </w:p>
          <w:p w:rsidR="0066152E" w:rsidRDefault="00BC5B7E">
            <w:pPr>
              <w:spacing w:line="276" w:lineRule="auto"/>
              <w:jc w:val="both"/>
            </w:pPr>
            <w:r>
              <w:t>- Gv kiểm tra bài làm của một số Hs và yêu cầu Hs lên bảng thực hiện.</w:t>
            </w:r>
          </w:p>
          <w:p w:rsidR="0066152E" w:rsidRDefault="00BC5B7E">
            <w:pPr>
              <w:spacing w:line="276" w:lineRule="auto"/>
              <w:jc w:val="both"/>
            </w:pPr>
            <w:r>
              <w:t>- Gv gọi Hs nhận xét bài làm của bạn.</w:t>
            </w:r>
          </w:p>
          <w:p w:rsidR="0066152E" w:rsidRDefault="00BC5B7E">
            <w:pPr>
              <w:spacing w:line="276" w:lineRule="auto"/>
              <w:jc w:val="both"/>
            </w:pPr>
            <w:r>
              <w:t>- Gv nhận xét, đánh giá câu trả lời của Hs và chốt lại vấn đề.</w:t>
            </w:r>
          </w:p>
          <w:p w:rsidR="0066152E" w:rsidRDefault="00BC5B7E">
            <w:pPr>
              <w:spacing w:line="276" w:lineRule="auto"/>
              <w:jc w:val="both"/>
              <w:rPr>
                <w:b/>
                <w:i/>
              </w:rPr>
            </w:pPr>
            <w:r>
              <w:rPr>
                <w:b/>
                <w:i/>
              </w:rPr>
              <w:t>Bài tập 2.51/sgk.</w:t>
            </w:r>
          </w:p>
          <w:p w:rsidR="0066152E" w:rsidRDefault="00BC5B7E">
            <w:pPr>
              <w:spacing w:line="276" w:lineRule="auto"/>
              <w:jc w:val="both"/>
            </w:pPr>
            <w:r>
              <w:t>- Gv gọi Hs đọc đề.</w:t>
            </w:r>
          </w:p>
          <w:p w:rsidR="0066152E" w:rsidRDefault="00BC5B7E">
            <w:pPr>
              <w:spacing w:line="276" w:lineRule="auto"/>
              <w:jc w:val="both"/>
            </w:pPr>
            <w:r>
              <w:t xml:space="preserve">- Gv cùng Hs phân tích bài toán: </w:t>
            </w:r>
          </w:p>
          <w:p w:rsidR="0066152E" w:rsidRDefault="00BC5B7E">
            <w:pPr>
              <w:spacing w:line="276" w:lineRule="auto"/>
              <w:jc w:val="both"/>
              <w:rPr>
                <w:i/>
              </w:rPr>
            </w:pPr>
            <w:r>
              <w:rPr>
                <w:i/>
              </w:rPr>
              <w:t>? Số học sinh của lớp khi xếp vừa đủ 2 hàng thì số học sinh có chia hết cho 2 không?</w:t>
            </w:r>
          </w:p>
          <w:p w:rsidR="0066152E" w:rsidRDefault="00BC5B7E">
            <w:pPr>
              <w:spacing w:line="276" w:lineRule="auto"/>
              <w:jc w:val="both"/>
              <w:rPr>
                <w:i/>
              </w:rPr>
            </w:pPr>
            <w:r>
              <w:rPr>
                <w:i/>
              </w:rPr>
              <w:t>? Số học sinh của lớp khi xếp vừa đủ 3 hàng thì số học sinh có chia hết cho 2 không?</w:t>
            </w:r>
          </w:p>
          <w:p w:rsidR="0066152E" w:rsidRDefault="00BC5B7E">
            <w:pPr>
              <w:spacing w:line="276" w:lineRule="auto"/>
              <w:jc w:val="both"/>
              <w:rPr>
                <w:i/>
              </w:rPr>
            </w:pPr>
            <w:r>
              <w:rPr>
                <w:i/>
              </w:rPr>
              <w:t>? Số học sinh của lớp khi xếp vừa đủ 7 hàng thì số học sinh có chia hết cho 2 không?</w:t>
            </w:r>
          </w:p>
          <w:p w:rsidR="0066152E" w:rsidRDefault="00BC5B7E">
            <w:pPr>
              <w:spacing w:line="276" w:lineRule="auto"/>
              <w:jc w:val="both"/>
              <w:rPr>
                <w:i/>
              </w:rPr>
            </w:pPr>
            <w:r>
              <w:rPr>
                <w:i/>
              </w:rPr>
              <w:t>? Số học sinh phải chia hết cho những số nào?</w:t>
            </w:r>
          </w:p>
          <w:p w:rsidR="0066152E" w:rsidRDefault="00BC5B7E">
            <w:pPr>
              <w:spacing w:line="276" w:lineRule="auto"/>
              <w:jc w:val="both"/>
              <w:rPr>
                <w:i/>
              </w:rPr>
            </w:pPr>
            <w:r>
              <w:rPr>
                <w:i/>
              </w:rPr>
              <w:t>? Số học sinh cần tìm là ƯCLN hay BCNN</w:t>
            </w:r>
          </w:p>
          <w:p w:rsidR="0066152E" w:rsidRDefault="00BC5B7E">
            <w:pPr>
              <w:spacing w:line="276" w:lineRule="auto"/>
              <w:jc w:val="both"/>
            </w:pPr>
            <w:r>
              <w:t>- Gv cho Hs hoạt động nhóm làm bài tập.</w:t>
            </w:r>
          </w:p>
          <w:p w:rsidR="0066152E" w:rsidRDefault="00BC5B7E">
            <w:pPr>
              <w:spacing w:line="276" w:lineRule="auto"/>
              <w:jc w:val="both"/>
            </w:pPr>
            <w:r>
              <w:t>- Gv kiểm tra, gọi 3 nhóm báo cáo kết quả.</w:t>
            </w:r>
          </w:p>
          <w:p w:rsidR="0066152E" w:rsidRDefault="00BC5B7E">
            <w:pPr>
              <w:spacing w:line="276" w:lineRule="auto"/>
              <w:jc w:val="both"/>
            </w:pPr>
            <w:r>
              <w:t>- Cho các nhóm nhận xét.</w:t>
            </w:r>
          </w:p>
          <w:p w:rsidR="0066152E" w:rsidRDefault="00BC5B7E">
            <w:pPr>
              <w:spacing w:line="276" w:lineRule="auto"/>
              <w:jc w:val="both"/>
            </w:pPr>
            <w:r>
              <w:t>- Gv nhận xét, đánh giá bài làm của Hs và chốt vấn đề.</w:t>
            </w:r>
          </w:p>
        </w:tc>
        <w:tc>
          <w:tcPr>
            <w:tcW w:w="4680" w:type="dxa"/>
          </w:tcPr>
          <w:p w:rsidR="0066152E" w:rsidRDefault="0066152E">
            <w:pPr>
              <w:spacing w:line="276" w:lineRule="auto"/>
              <w:jc w:val="both"/>
            </w:pPr>
          </w:p>
          <w:p w:rsidR="0066152E" w:rsidRDefault="00BC5B7E">
            <w:pPr>
              <w:spacing w:line="276" w:lineRule="auto"/>
              <w:jc w:val="both"/>
            </w:pPr>
            <w:r>
              <w:t>- Hs đọc đề.</w:t>
            </w:r>
          </w:p>
          <w:p w:rsidR="0066152E" w:rsidRDefault="00BC5B7E">
            <w:pPr>
              <w:spacing w:line="276" w:lineRule="auto"/>
              <w:jc w:val="both"/>
            </w:pPr>
            <w:r>
              <w:t>- Hs trả lời.</w:t>
            </w:r>
          </w:p>
          <w:p w:rsidR="0066152E" w:rsidRDefault="0066152E">
            <w:pPr>
              <w:spacing w:line="276" w:lineRule="auto"/>
              <w:jc w:val="both"/>
            </w:pPr>
          </w:p>
          <w:p w:rsidR="0066152E" w:rsidRDefault="00BC5B7E">
            <w:pPr>
              <w:spacing w:line="276" w:lineRule="auto"/>
              <w:jc w:val="both"/>
            </w:pPr>
            <w:r>
              <w:t>-</w:t>
            </w:r>
          </w:p>
          <w:p w:rsidR="0066152E" w:rsidRDefault="0066152E">
            <w:pPr>
              <w:spacing w:line="276" w:lineRule="auto"/>
              <w:jc w:val="both"/>
            </w:pPr>
          </w:p>
          <w:p w:rsidR="0066152E" w:rsidRDefault="00BC5B7E">
            <w:pPr>
              <w:spacing w:line="276" w:lineRule="auto"/>
              <w:jc w:val="both"/>
            </w:pPr>
            <w:r>
              <w:lastRenderedPageBreak/>
              <w:t>- Hs lên bảng làm bài tập.</w:t>
            </w:r>
          </w:p>
          <w:p w:rsidR="0066152E" w:rsidRDefault="00BC5B7E">
            <w:pPr>
              <w:spacing w:line="276" w:lineRule="auto"/>
              <w:jc w:val="both"/>
            </w:pPr>
            <w:r>
              <w:t>- Hs theo dõi.</w:t>
            </w: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BC5B7E">
            <w:pPr>
              <w:spacing w:line="276" w:lineRule="auto"/>
              <w:jc w:val="both"/>
            </w:pPr>
            <w:r>
              <w:t>- Hs đọc đề.</w:t>
            </w:r>
          </w:p>
          <w:p w:rsidR="0066152E" w:rsidRDefault="00BC5B7E">
            <w:pPr>
              <w:spacing w:line="276" w:lineRule="auto"/>
              <w:jc w:val="both"/>
            </w:pPr>
            <w:r>
              <w:t>- Hs trao đổi nhóm theo bàn làm bài tập.</w:t>
            </w:r>
          </w:p>
          <w:p w:rsidR="0066152E" w:rsidRDefault="0066152E">
            <w:pPr>
              <w:spacing w:line="276" w:lineRule="auto"/>
              <w:jc w:val="both"/>
            </w:pPr>
          </w:p>
          <w:p w:rsidR="0066152E" w:rsidRDefault="00BC5B7E">
            <w:pPr>
              <w:spacing w:line="276" w:lineRule="auto"/>
              <w:jc w:val="both"/>
            </w:pPr>
            <w:r>
              <w:t>- Hs nêu kết quả, lên bảng làm bài tập.</w:t>
            </w:r>
          </w:p>
          <w:p w:rsidR="0066152E" w:rsidRDefault="0066152E">
            <w:pPr>
              <w:spacing w:line="276" w:lineRule="auto"/>
              <w:jc w:val="both"/>
            </w:pPr>
          </w:p>
          <w:p w:rsidR="0066152E" w:rsidRDefault="00BC5B7E">
            <w:pPr>
              <w:spacing w:line="276" w:lineRule="auto"/>
              <w:jc w:val="both"/>
            </w:pPr>
            <w:r>
              <w:t>- Hs nhận xét bài làm của bạn.</w:t>
            </w:r>
          </w:p>
          <w:p w:rsidR="0066152E" w:rsidRDefault="00BC5B7E">
            <w:pPr>
              <w:spacing w:line="276" w:lineRule="auto"/>
              <w:jc w:val="both"/>
            </w:pPr>
            <w:r>
              <w:t>- Hs theo dõi.</w:t>
            </w: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BC5B7E">
            <w:pPr>
              <w:spacing w:line="276" w:lineRule="auto"/>
              <w:jc w:val="both"/>
            </w:pPr>
            <w:r>
              <w:t>- Hs đọc đề.</w:t>
            </w:r>
          </w:p>
          <w:p w:rsidR="0066152E" w:rsidRDefault="00BC5B7E">
            <w:pPr>
              <w:spacing w:line="276" w:lineRule="auto"/>
              <w:jc w:val="both"/>
            </w:pPr>
            <w:r>
              <w:t>- Hs cùng phân tích bài toán theo hướng dẫn của Gv.</w:t>
            </w: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BC5B7E">
            <w:pPr>
              <w:spacing w:line="276" w:lineRule="auto"/>
              <w:jc w:val="both"/>
            </w:pPr>
            <w:r>
              <w:t>- Hs hoạt động nhóm làm bài tập.</w:t>
            </w:r>
          </w:p>
          <w:p w:rsidR="0066152E" w:rsidRDefault="00BC5B7E">
            <w:pPr>
              <w:spacing w:line="276" w:lineRule="auto"/>
              <w:jc w:val="both"/>
            </w:pPr>
            <w:r>
              <w:t>- Hs báo cáo kết quả.</w:t>
            </w:r>
          </w:p>
          <w:p w:rsidR="0066152E" w:rsidRDefault="00BC5B7E">
            <w:pPr>
              <w:spacing w:line="276" w:lineRule="auto"/>
              <w:jc w:val="both"/>
            </w:pPr>
            <w:r>
              <w:t>- Hs nhận xét kết quả của nhóm bạn.</w:t>
            </w:r>
          </w:p>
          <w:p w:rsidR="0066152E" w:rsidRDefault="00BC5B7E">
            <w:pPr>
              <w:spacing w:line="276" w:lineRule="auto"/>
              <w:jc w:val="both"/>
            </w:pPr>
            <w:r>
              <w:t>- Hs theo dõi.</w:t>
            </w:r>
          </w:p>
        </w:tc>
      </w:tr>
    </w:tbl>
    <w:p w:rsidR="0066152E" w:rsidRDefault="0066152E">
      <w:pPr>
        <w:spacing w:line="276" w:lineRule="auto"/>
        <w:jc w:val="both"/>
        <w:rPr>
          <w:b/>
        </w:rPr>
      </w:pPr>
    </w:p>
    <w:p w:rsidR="0066152E" w:rsidRDefault="00BC5B7E">
      <w:pPr>
        <w:spacing w:line="276" w:lineRule="auto"/>
        <w:jc w:val="both"/>
        <w:rPr>
          <w:b/>
        </w:rPr>
      </w:pPr>
      <w:r>
        <w:rPr>
          <w:b/>
        </w:rPr>
        <w:t>4.  Hướng dẫn tự học ở nhà.</w:t>
      </w:r>
    </w:p>
    <w:p w:rsidR="0066152E" w:rsidRDefault="00BC5B7E">
      <w:pPr>
        <w:tabs>
          <w:tab w:val="left" w:pos="720"/>
        </w:tabs>
        <w:spacing w:line="276" w:lineRule="auto"/>
        <w:jc w:val="both"/>
      </w:pPr>
      <w:r>
        <w:t>- Ôn tập, ghi nhớ các bước tìm ƯCLN và BCNN, hiểu và phân tích được các bài toán thực tế.</w:t>
      </w:r>
    </w:p>
    <w:p w:rsidR="0066152E" w:rsidRDefault="00BC5B7E">
      <w:pPr>
        <w:tabs>
          <w:tab w:val="left" w:pos="720"/>
        </w:tabs>
        <w:spacing w:line="276" w:lineRule="auto"/>
        <w:jc w:val="both"/>
      </w:pPr>
      <w:r>
        <w:t>- Xem lại các ví dụ, bài tập đã làm.</w:t>
      </w:r>
    </w:p>
    <w:p w:rsidR="0066152E" w:rsidRDefault="00BC5B7E">
      <w:pPr>
        <w:tabs>
          <w:tab w:val="left" w:pos="720"/>
        </w:tabs>
        <w:spacing w:line="276" w:lineRule="auto"/>
        <w:jc w:val="both"/>
      </w:pPr>
      <w:r>
        <w:t>- Làm các bài tập 2.45; 2.47; 2.49; 2.52 sgk trang59.</w:t>
      </w:r>
    </w:p>
    <w:p w:rsidR="0066152E" w:rsidRDefault="00BC5B7E">
      <w:pPr>
        <w:tabs>
          <w:tab w:val="left" w:pos="720"/>
        </w:tabs>
        <w:spacing w:line="276" w:lineRule="auto"/>
        <w:jc w:val="both"/>
      </w:pPr>
      <w:r>
        <w:t>- Chuẩn bị cho nội dung tiết sau: BÀI TẬP CUỐI CHƯƠNG II.</w:t>
      </w:r>
    </w:p>
    <w:p w:rsidR="0066152E" w:rsidRDefault="0066152E">
      <w:pPr>
        <w:spacing w:line="288" w:lineRule="auto"/>
        <w:ind w:firstLine="720"/>
      </w:pPr>
    </w:p>
    <w:p w:rsidR="0066152E" w:rsidRDefault="00BC5B7E">
      <w:pPr>
        <w:pStyle w:val="Heading1"/>
        <w:tabs>
          <w:tab w:val="left" w:pos="832"/>
        </w:tabs>
        <w:spacing w:after="100" w:line="276" w:lineRule="auto"/>
        <w:rPr>
          <w:sz w:val="28"/>
          <w:szCs w:val="28"/>
        </w:rPr>
      </w:pPr>
      <w:r>
        <w:rPr>
          <w:b w:val="0"/>
          <w:sz w:val="28"/>
          <w:szCs w:val="28"/>
          <w:u w:val="none"/>
        </w:rPr>
        <w:lastRenderedPageBreak/>
        <w:t xml:space="preserve">          </w:t>
      </w: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24</w:t>
      </w:r>
      <w:r>
        <w:rPr>
          <w:b/>
        </w:rPr>
        <w:t xml:space="preserve">                                        LUYỆN TẬP CHUNG</w:t>
      </w:r>
    </w:p>
    <w:p w:rsidR="0066152E" w:rsidRDefault="00BC5B7E">
      <w:pPr>
        <w:tabs>
          <w:tab w:val="left" w:pos="631"/>
        </w:tabs>
        <w:spacing w:after="100" w:line="276" w:lineRule="auto"/>
      </w:pPr>
      <w:r>
        <w:rPr>
          <w:b/>
        </w:rPr>
        <w:t>I. MỤCTIÊU</w:t>
      </w:r>
    </w:p>
    <w:p w:rsidR="0066152E" w:rsidRDefault="00BC5B7E">
      <w:pPr>
        <w:spacing w:line="276" w:lineRule="auto"/>
        <w:jc w:val="both"/>
        <w:rPr>
          <w:b/>
        </w:rPr>
      </w:pPr>
      <w:r>
        <w:rPr>
          <w:b/>
        </w:rPr>
        <w:t xml:space="preserve">1. Kiến thức: </w:t>
      </w:r>
    </w:p>
    <w:p w:rsidR="0066152E" w:rsidRDefault="00BC5B7E">
      <w:pPr>
        <w:spacing w:line="276" w:lineRule="auto"/>
        <w:jc w:val="both"/>
      </w:pPr>
      <w:r>
        <w:t>Củng cố và rèn luyện cho Hs kỹ năng:</w:t>
      </w:r>
    </w:p>
    <w:p w:rsidR="0066152E" w:rsidRDefault="00BC5B7E">
      <w:pPr>
        <w:spacing w:line="276" w:lineRule="auto"/>
        <w:jc w:val="both"/>
      </w:pPr>
      <w:r>
        <w:tab/>
        <w:t>- Phân tích một số ra thừa số nguyên tố.</w:t>
      </w:r>
    </w:p>
    <w:p w:rsidR="0066152E" w:rsidRDefault="00BC5B7E">
      <w:pPr>
        <w:spacing w:line="276" w:lineRule="auto"/>
        <w:jc w:val="both"/>
      </w:pPr>
      <w:r>
        <w:tab/>
        <w:t>- Tìm ƯCLN và BCNN.</w:t>
      </w:r>
    </w:p>
    <w:p w:rsidR="0066152E" w:rsidRDefault="00BC5B7E">
      <w:pPr>
        <w:spacing w:line="276" w:lineRule="auto"/>
        <w:jc w:val="both"/>
      </w:pPr>
      <w:r>
        <w:tab/>
        <w:t>- Vận dụng ƯCLN và BCNN trong một số bài toán thực tiễn.</w:t>
      </w:r>
    </w:p>
    <w:p w:rsidR="0066152E" w:rsidRDefault="00BC5B7E">
      <w:pPr>
        <w:tabs>
          <w:tab w:val="left" w:pos="661"/>
        </w:tabs>
        <w:spacing w:after="100" w:line="276" w:lineRule="auto"/>
        <w:rPr>
          <w:b/>
        </w:rPr>
      </w:pPr>
      <w:r>
        <w:rPr>
          <w:b/>
        </w:rPr>
        <w:t>2. Năng lực:</w:t>
      </w:r>
    </w:p>
    <w:p w:rsidR="0066152E" w:rsidRDefault="00BC5B7E">
      <w:pPr>
        <w:spacing w:line="276" w:lineRule="auto"/>
        <w:jc w:val="both"/>
      </w:pPr>
      <w:r>
        <w:t>- Thông qua các ví dụ và bài tập, Hs được khắc sâu hơn việc thực hiện phân tích một số ra thừa số nguyên tố, khắc sâu hơn quy tắc tìm ƯCLN và BCNN, nắm được sự giống và khác nhau trong các bước tìm ƯCLN và BCNN. Qua đó hình thành năng lực tư duy, suy luận và tính toán.</w:t>
      </w:r>
    </w:p>
    <w:p w:rsidR="0066152E" w:rsidRDefault="00BC5B7E">
      <w:pPr>
        <w:spacing w:line="276" w:lineRule="auto"/>
        <w:jc w:val="both"/>
      </w:pPr>
      <w:r>
        <w:lastRenderedPageBreak/>
        <w:t>- Học sinh thông qua hoạt động nhóm, hình thành năng lực hợp tác, giao tiếp toán học.</w:t>
      </w:r>
    </w:p>
    <w:p w:rsidR="0066152E" w:rsidRDefault="00BC5B7E">
      <w:pPr>
        <w:spacing w:line="276" w:lineRule="auto"/>
        <w:jc w:val="both"/>
      </w:pPr>
      <w:r>
        <w:t>- Từ các ví dụ, bài tập liên quan đến các vấn đề thực tế, qua đó hình thành năng lực giải quyết vấn đề và năng lực mô hình hóa toán học.</w:t>
      </w:r>
    </w:p>
    <w:p w:rsidR="0066152E" w:rsidRDefault="00BC5B7E">
      <w:pPr>
        <w:tabs>
          <w:tab w:val="left" w:pos="720"/>
        </w:tabs>
        <w:spacing w:line="276" w:lineRule="auto"/>
        <w:rPr>
          <w:b/>
        </w:rPr>
      </w:pPr>
      <w:r>
        <w:rPr>
          <w:b/>
        </w:rPr>
        <w:t>3. Phẩm chất:</w:t>
      </w:r>
    </w:p>
    <w:p w:rsidR="0066152E" w:rsidRDefault="00BC5B7E">
      <w:pPr>
        <w:widowControl w:val="0"/>
        <w:pBdr>
          <w:top w:val="nil"/>
          <w:left w:val="nil"/>
          <w:bottom w:val="nil"/>
          <w:right w:val="nil"/>
          <w:between w:val="nil"/>
        </w:pBdr>
        <w:tabs>
          <w:tab w:val="left" w:pos="0"/>
        </w:tabs>
        <w:spacing w:after="100" w:line="276" w:lineRule="auto"/>
        <w:jc w:val="both"/>
        <w:rPr>
          <w:color w:val="000000"/>
        </w:rPr>
      </w:pPr>
      <w:r>
        <w:rPr>
          <w:color w:val="000000"/>
        </w:rPr>
        <w:t>- Thông qua quá trình tìm hiểu, suy luận tính toán, hình thành phẩm chất chăm chỉ.</w:t>
      </w:r>
    </w:p>
    <w:p w:rsidR="0066152E" w:rsidRDefault="00BC5B7E">
      <w:pPr>
        <w:widowControl w:val="0"/>
        <w:pBdr>
          <w:top w:val="nil"/>
          <w:left w:val="nil"/>
          <w:bottom w:val="nil"/>
          <w:right w:val="nil"/>
          <w:between w:val="nil"/>
        </w:pBdr>
        <w:tabs>
          <w:tab w:val="left" w:pos="0"/>
        </w:tabs>
        <w:spacing w:after="100" w:line="276" w:lineRule="auto"/>
        <w:jc w:val="both"/>
        <w:rPr>
          <w:color w:val="000000"/>
        </w:rPr>
      </w:pPr>
      <w:r>
        <w:rPr>
          <w:color w:val="000000"/>
        </w:rPr>
        <w:t>- Thông qua hoạt động nhóm, hình thành phẩm chất trách nhiệm, trung thực.</w:t>
      </w:r>
    </w:p>
    <w:p w:rsidR="0066152E" w:rsidRDefault="00BC5B7E">
      <w:pPr>
        <w:pStyle w:val="Heading1"/>
        <w:tabs>
          <w:tab w:val="left" w:pos="740"/>
        </w:tabs>
        <w:spacing w:after="100" w:line="276" w:lineRule="auto"/>
        <w:rPr>
          <w:sz w:val="28"/>
          <w:szCs w:val="28"/>
          <w:u w:val="none"/>
        </w:rPr>
      </w:pPr>
      <w:r>
        <w:rPr>
          <w:sz w:val="28"/>
          <w:szCs w:val="28"/>
          <w:u w:val="none"/>
        </w:rPr>
        <w:t>II. THIẾT BỊ DẠY HỌC VÀ HỌC LIỆU</w:t>
      </w:r>
    </w:p>
    <w:p w:rsidR="0066152E" w:rsidRDefault="00BC5B7E">
      <w:pPr>
        <w:spacing w:line="276" w:lineRule="auto"/>
        <w:jc w:val="both"/>
      </w:pPr>
      <w:r>
        <w:rPr>
          <w:b/>
        </w:rPr>
        <w:t>1. GV:</w:t>
      </w:r>
      <w:r>
        <w:t xml:space="preserve"> Phấn màu, bảng phụ ghi nội dung Vd1; vd2; vd3 (hoặc slide trình chiếu).</w:t>
      </w:r>
    </w:p>
    <w:p w:rsidR="0066152E" w:rsidRDefault="00BC5B7E">
      <w:pPr>
        <w:tabs>
          <w:tab w:val="left" w:pos="592"/>
        </w:tabs>
        <w:spacing w:after="100" w:line="276" w:lineRule="auto"/>
      </w:pPr>
      <w:r>
        <w:rPr>
          <w:b/>
        </w:rPr>
        <w:t>2. HS</w:t>
      </w:r>
      <w:r>
        <w:t>: SGK,nháp,bút, tìm hiểu trước bài học.</w:t>
      </w:r>
    </w:p>
    <w:p w:rsidR="0066152E" w:rsidRDefault="00BC5B7E">
      <w:pPr>
        <w:pStyle w:val="Heading1"/>
        <w:tabs>
          <w:tab w:val="left" w:pos="849"/>
        </w:tabs>
        <w:spacing w:after="100" w:line="276" w:lineRule="auto"/>
        <w:rPr>
          <w:sz w:val="28"/>
          <w:szCs w:val="28"/>
          <w:u w:val="none"/>
        </w:rPr>
      </w:pPr>
      <w:r>
        <w:rPr>
          <w:sz w:val="28"/>
          <w:szCs w:val="28"/>
          <w:u w:val="none"/>
        </w:rPr>
        <w:t>III. TIẾN TRÌNH DẠY HỌC</w:t>
      </w:r>
    </w:p>
    <w:p w:rsidR="0066152E" w:rsidRDefault="00BC5B7E">
      <w:pPr>
        <w:shd w:val="clear" w:color="auto" w:fill="FFFFFF"/>
        <w:spacing w:line="276" w:lineRule="auto"/>
        <w:rPr>
          <w:i/>
          <w:highlight w:val="white"/>
        </w:rPr>
      </w:pPr>
      <w:r>
        <w:rPr>
          <w:b/>
        </w:rPr>
        <w:t xml:space="preserve">                           1. Hoạt động 1: Mở đầu (3 phút)</w:t>
      </w:r>
    </w:p>
    <w:p w:rsidR="0066152E" w:rsidRDefault="00BC5B7E">
      <w:pPr>
        <w:spacing w:line="276" w:lineRule="auto"/>
      </w:pPr>
      <w:r>
        <w:rPr>
          <w:b/>
          <w:i/>
        </w:rPr>
        <w:t>a)Mục tiêu:</w:t>
      </w:r>
      <w:r>
        <w:t xml:space="preserve"> Rèn luyện cho Hs việc vận dụng các kiến thức đã học để tìm ƯCLN và BCNN.</w:t>
      </w:r>
    </w:p>
    <w:p w:rsidR="0066152E" w:rsidRDefault="00BC5B7E">
      <w:pPr>
        <w:spacing w:line="276" w:lineRule="auto"/>
      </w:pPr>
      <w:r>
        <w:rPr>
          <w:b/>
          <w:i/>
        </w:rPr>
        <w:t>b) Nội dung:</w:t>
      </w:r>
      <w:r>
        <w:t xml:space="preserve">  Gv yêu cầu Hs gấp sgk và làm ví dụ 1</w:t>
      </w:r>
    </w:p>
    <w:p w:rsidR="0066152E" w:rsidRDefault="00BC5B7E">
      <w:pPr>
        <w:spacing w:line="276" w:lineRule="auto"/>
        <w:rPr>
          <w:i/>
        </w:rPr>
      </w:pPr>
      <w:r>
        <w:rPr>
          <w:i/>
        </w:rPr>
        <w:t>Tìm ước chung lớn nhất của 60 và 90.</w:t>
      </w:r>
    </w:p>
    <w:p w:rsidR="0066152E" w:rsidRDefault="00BC5B7E">
      <w:pPr>
        <w:tabs>
          <w:tab w:val="left" w:pos="720"/>
        </w:tabs>
        <w:spacing w:line="276" w:lineRule="auto"/>
        <w:rPr>
          <w:b/>
          <w:i/>
        </w:rPr>
      </w:pPr>
      <w:r>
        <w:rPr>
          <w:b/>
          <w:i/>
        </w:rPr>
        <w:t xml:space="preserve">c) Sản phẩm: </w:t>
      </w:r>
    </w:p>
    <w:p w:rsidR="0066152E" w:rsidRDefault="00BC5B7E">
      <w:pPr>
        <w:spacing w:line="276" w:lineRule="auto"/>
      </w:pPr>
      <w:r>
        <w:t xml:space="preserve">Trả lời bài toán: </w:t>
      </w:r>
    </w:p>
    <w:p w:rsidR="0066152E" w:rsidRDefault="00BC5B7E">
      <w:pPr>
        <w:spacing w:line="276" w:lineRule="auto"/>
      </w:pPr>
      <w:r>
        <w:t>Phân tích 60 và 90 ra thừa số nguyên tố:</w:t>
      </w:r>
    </w:p>
    <w:p w:rsidR="0066152E" w:rsidRDefault="00BC5B7E">
      <w:pPr>
        <w:spacing w:line="276" w:lineRule="auto"/>
      </w:pPr>
      <w:r>
        <w:rPr>
          <w:sz w:val="36"/>
          <w:szCs w:val="36"/>
          <w:vertAlign w:val="subscript"/>
        </w:rPr>
        <w:object w:dxaOrig="1092" w:dyaOrig="323">
          <v:shape id="_x0000_i1350" type="#_x0000_t75" style="width:54.75pt;height:16.5pt" o:ole="">
            <v:imagedata r:id="rId876" o:title=""/>
          </v:shape>
          <o:OLEObject Type="Embed" ProgID="Equation.DSMT4" ShapeID="_x0000_i1350" DrawAspect="Content" ObjectID="_1687767874" r:id="rId905"/>
        </w:object>
      </w:r>
      <w:r>
        <w:t xml:space="preserve">; </w:t>
      </w:r>
      <w:r>
        <w:rPr>
          <w:sz w:val="36"/>
          <w:szCs w:val="36"/>
          <w:vertAlign w:val="subscript"/>
        </w:rPr>
        <w:object w:dxaOrig="1092" w:dyaOrig="323">
          <v:shape id="_x0000_i1351" type="#_x0000_t75" style="width:54.75pt;height:16.5pt" o:ole="">
            <v:imagedata r:id="rId878" o:title=""/>
          </v:shape>
          <o:OLEObject Type="Embed" ProgID="Equation.DSMT4" ShapeID="_x0000_i1351" DrawAspect="Content" ObjectID="_1687767875" r:id="rId906"/>
        </w:object>
      </w:r>
    </w:p>
    <w:p w:rsidR="0066152E" w:rsidRDefault="00BC5B7E">
      <w:pPr>
        <w:spacing w:line="276" w:lineRule="auto"/>
      </w:pPr>
      <w:r>
        <w:t xml:space="preserve">Nên </w:t>
      </w:r>
      <w:r>
        <w:rPr>
          <w:sz w:val="36"/>
          <w:szCs w:val="36"/>
          <w:vertAlign w:val="subscript"/>
        </w:rPr>
        <w:object w:dxaOrig="2582" w:dyaOrig="323">
          <v:shape id="_x0000_i1352" type="#_x0000_t75" style="width:129pt;height:16.5pt" o:ole="">
            <v:imagedata r:id="rId880" o:title=""/>
          </v:shape>
          <o:OLEObject Type="Embed" ProgID="Equation.DSMT4" ShapeID="_x0000_i1352" DrawAspect="Content" ObjectID="_1687767876" r:id="rId907"/>
        </w:object>
      </w:r>
    </w:p>
    <w:p w:rsidR="0066152E" w:rsidRDefault="00BC5B7E">
      <w:pPr>
        <w:numPr>
          <w:ilvl w:val="0"/>
          <w:numId w:val="50"/>
        </w:numPr>
        <w:tabs>
          <w:tab w:val="left" w:pos="720"/>
        </w:tabs>
        <w:spacing w:line="276" w:lineRule="auto"/>
        <w:rPr>
          <w:b/>
          <w:i/>
        </w:rPr>
      </w:pPr>
      <w:r>
        <w:rPr>
          <w:b/>
          <w:i/>
        </w:rPr>
        <w:t>Tổ chức thực hiện:</w:t>
      </w:r>
    </w:p>
    <w:p w:rsidR="0066152E" w:rsidRDefault="0066152E">
      <w:pPr>
        <w:tabs>
          <w:tab w:val="left" w:pos="720"/>
        </w:tabs>
        <w:spacing w:line="276" w:lineRule="auto"/>
        <w:ind w:left="2160"/>
        <w:rPr>
          <w:b/>
          <w:i/>
        </w:rPr>
      </w:pPr>
    </w:p>
    <w:tbl>
      <w:tblPr>
        <w:tblStyle w:val="afffff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36"/>
      </w:tblGrid>
      <w:tr w:rsidR="0066152E">
        <w:tc>
          <w:tcPr>
            <w:tcW w:w="5211" w:type="dxa"/>
          </w:tcPr>
          <w:p w:rsidR="0066152E" w:rsidRDefault="00BC5B7E">
            <w:pPr>
              <w:tabs>
                <w:tab w:val="left" w:pos="720"/>
              </w:tabs>
              <w:spacing w:line="276" w:lineRule="auto"/>
              <w:rPr>
                <w:b/>
              </w:rPr>
            </w:pPr>
            <w:r>
              <w:t xml:space="preserve">              </w:t>
            </w:r>
            <w:r>
              <w:rPr>
                <w:b/>
              </w:rPr>
              <w:t>HOẠT ĐỘNG CỦA GV-HS</w:t>
            </w:r>
          </w:p>
        </w:tc>
        <w:tc>
          <w:tcPr>
            <w:tcW w:w="4536" w:type="dxa"/>
          </w:tcPr>
          <w:p w:rsidR="0066152E" w:rsidRDefault="00BC5B7E">
            <w:pPr>
              <w:tabs>
                <w:tab w:val="left" w:pos="720"/>
              </w:tabs>
              <w:spacing w:line="276" w:lineRule="auto"/>
              <w:rPr>
                <w:b/>
              </w:rPr>
            </w:pPr>
            <w:r>
              <w:t xml:space="preserve">        </w:t>
            </w:r>
            <w:r>
              <w:rPr>
                <w:b/>
              </w:rPr>
              <w:t>SẢN PHẨM DỰ KIẾN</w:t>
            </w:r>
          </w:p>
        </w:tc>
      </w:tr>
      <w:tr w:rsidR="0066152E">
        <w:tc>
          <w:tcPr>
            <w:tcW w:w="5211" w:type="dxa"/>
          </w:tcPr>
          <w:p w:rsidR="0066152E" w:rsidRDefault="00BC5B7E">
            <w:pPr>
              <w:pStyle w:val="Heading1"/>
              <w:spacing w:after="100" w:line="276" w:lineRule="auto"/>
              <w:rPr>
                <w:sz w:val="28"/>
                <w:szCs w:val="28"/>
                <w:u w:val="none"/>
              </w:rPr>
            </w:pPr>
            <w:r>
              <w:rPr>
                <w:sz w:val="28"/>
                <w:szCs w:val="28"/>
                <w:u w:val="none"/>
              </w:rPr>
              <w:t>- Bước 1: Chuyển giao nhiệm vụ</w:t>
            </w:r>
          </w:p>
          <w:p w:rsidR="0066152E" w:rsidRDefault="00BC5B7E">
            <w:pPr>
              <w:spacing w:line="276" w:lineRule="auto"/>
              <w:jc w:val="both"/>
            </w:pPr>
            <w:r>
              <w:t>- Gv trình chiếu đề bài, yêu cầu Hs hoạt động cá nhân thực hiện yêu cầu của bài toán.</w:t>
            </w:r>
          </w:p>
          <w:p w:rsidR="0066152E" w:rsidRDefault="00BC5B7E">
            <w:pPr>
              <w:pBdr>
                <w:top w:val="nil"/>
                <w:left w:val="nil"/>
                <w:bottom w:val="nil"/>
                <w:right w:val="nil"/>
                <w:between w:val="nil"/>
              </w:pBdr>
              <w:tabs>
                <w:tab w:val="left" w:pos="556"/>
              </w:tabs>
              <w:spacing w:after="100" w:line="276" w:lineRule="auto"/>
              <w:rPr>
                <w:b/>
                <w:color w:val="000000"/>
              </w:rPr>
            </w:pPr>
            <w:r>
              <w:rPr>
                <w:b/>
                <w:color w:val="000000"/>
              </w:rPr>
              <w:t>- Bước 2: Thực hiện nhiệm vụ</w:t>
            </w:r>
          </w:p>
          <w:p w:rsidR="0066152E" w:rsidRDefault="00BC5B7E">
            <w:pPr>
              <w:spacing w:line="276" w:lineRule="auto"/>
              <w:jc w:val="both"/>
            </w:pPr>
            <w:r>
              <w:t>Hs hoạt động cá nhân thực hiện yêu cầu.</w:t>
            </w:r>
          </w:p>
          <w:p w:rsidR="0066152E" w:rsidRDefault="00BC5B7E">
            <w:pPr>
              <w:pBdr>
                <w:top w:val="nil"/>
                <w:left w:val="nil"/>
                <w:bottom w:val="nil"/>
                <w:right w:val="nil"/>
                <w:between w:val="nil"/>
              </w:pBdr>
              <w:tabs>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line="276" w:lineRule="auto"/>
              <w:rPr>
                <w:b/>
                <w:color w:val="000000"/>
              </w:rPr>
            </w:pPr>
            <w:r>
              <w:rPr>
                <w:b/>
                <w:color w:val="000000"/>
              </w:rPr>
              <w:t>- Bước 4: Kết luận, nhận định</w:t>
            </w:r>
          </w:p>
          <w:p w:rsidR="0066152E" w:rsidRDefault="00BC5B7E">
            <w:pPr>
              <w:pBdr>
                <w:top w:val="nil"/>
                <w:left w:val="nil"/>
                <w:bottom w:val="nil"/>
                <w:right w:val="nil"/>
                <w:between w:val="nil"/>
              </w:pBdr>
              <w:tabs>
                <w:tab w:val="left" w:pos="631"/>
              </w:tabs>
              <w:spacing w:after="100" w:line="276" w:lineRule="auto"/>
              <w:rPr>
                <w:color w:val="000000"/>
              </w:rPr>
            </w:pPr>
            <w:r>
              <w:rPr>
                <w:color w:val="000000"/>
              </w:rPr>
              <w:t>GV đánh giá kết quả của HS, dẫn dắt HS vào tiết luyện tập.</w:t>
            </w:r>
          </w:p>
        </w:tc>
        <w:tc>
          <w:tcPr>
            <w:tcW w:w="4536" w:type="dxa"/>
          </w:tcPr>
          <w:p w:rsidR="0066152E" w:rsidRDefault="00BC5B7E">
            <w:pPr>
              <w:spacing w:line="276" w:lineRule="auto"/>
            </w:pPr>
            <w:r>
              <w:t>Phân tích 60 và 90 ra thừa số nguyên tố:</w:t>
            </w:r>
          </w:p>
          <w:p w:rsidR="0066152E" w:rsidRDefault="00BC5B7E">
            <w:pPr>
              <w:spacing w:line="276" w:lineRule="auto"/>
            </w:pPr>
            <w:r>
              <w:rPr>
                <w:sz w:val="36"/>
                <w:szCs w:val="36"/>
                <w:vertAlign w:val="subscript"/>
              </w:rPr>
              <w:object w:dxaOrig="1092" w:dyaOrig="323">
                <v:shape id="_x0000_i1353" type="#_x0000_t75" style="width:54.75pt;height:16.5pt" o:ole="">
                  <v:imagedata r:id="rId876" o:title=""/>
                </v:shape>
                <o:OLEObject Type="Embed" ProgID="Equation.DSMT4" ShapeID="_x0000_i1353" DrawAspect="Content" ObjectID="_1687767877" r:id="rId908"/>
              </w:object>
            </w:r>
            <w:r>
              <w:t xml:space="preserve">; </w:t>
            </w:r>
            <w:r>
              <w:rPr>
                <w:sz w:val="36"/>
                <w:szCs w:val="36"/>
                <w:vertAlign w:val="subscript"/>
              </w:rPr>
              <w:object w:dxaOrig="1092" w:dyaOrig="323">
                <v:shape id="_x0000_i1354" type="#_x0000_t75" style="width:54.75pt;height:16.5pt" o:ole="">
                  <v:imagedata r:id="rId878" o:title=""/>
                </v:shape>
                <o:OLEObject Type="Embed" ProgID="Equation.DSMT4" ShapeID="_x0000_i1354" DrawAspect="Content" ObjectID="_1687767878" r:id="rId909"/>
              </w:object>
            </w:r>
          </w:p>
          <w:p w:rsidR="0066152E" w:rsidRDefault="00BC5B7E">
            <w:pPr>
              <w:spacing w:line="276" w:lineRule="auto"/>
            </w:pPr>
            <w:r>
              <w:t xml:space="preserve">Nên </w:t>
            </w:r>
            <w:r>
              <w:rPr>
                <w:sz w:val="36"/>
                <w:szCs w:val="36"/>
                <w:vertAlign w:val="subscript"/>
              </w:rPr>
              <w:object w:dxaOrig="2582" w:dyaOrig="323">
                <v:shape id="_x0000_i1355" type="#_x0000_t75" style="width:129pt;height:16.5pt" o:ole="">
                  <v:imagedata r:id="rId880" o:title=""/>
                </v:shape>
                <o:OLEObject Type="Embed" ProgID="Equation.DSMT4" ShapeID="_x0000_i1355" DrawAspect="Content" ObjectID="_1687767879" r:id="rId910"/>
              </w:object>
            </w:r>
          </w:p>
          <w:p w:rsidR="0066152E" w:rsidRDefault="0066152E">
            <w:pPr>
              <w:spacing w:line="276" w:lineRule="auto"/>
            </w:pPr>
          </w:p>
        </w:tc>
      </w:tr>
    </w:tbl>
    <w:p w:rsidR="0066152E" w:rsidRDefault="00BC5B7E">
      <w:pPr>
        <w:tabs>
          <w:tab w:val="left" w:pos="720"/>
        </w:tabs>
        <w:spacing w:line="276" w:lineRule="auto"/>
        <w:jc w:val="center"/>
      </w:pPr>
      <w:r>
        <w:rPr>
          <w:b/>
        </w:rPr>
        <w:t>Hoạt động 2: Hoạt động luyện tập (10 phút)</w:t>
      </w:r>
    </w:p>
    <w:p w:rsidR="0066152E" w:rsidRDefault="00BC5B7E">
      <w:pPr>
        <w:spacing w:line="276" w:lineRule="auto"/>
        <w:jc w:val="both"/>
      </w:pPr>
      <w:r>
        <w:rPr>
          <w:b/>
          <w:i/>
        </w:rPr>
        <w:lastRenderedPageBreak/>
        <w:t>a) Mục tiêu:</w:t>
      </w:r>
      <w:r>
        <w:t xml:space="preserve"> Rèn luyện cho Hs việc vận dụng các kiến thức đã học về Hs việc vận dụng các kiến thức đã học để tìm ƯCLN và BCNN</w:t>
      </w:r>
      <w:r>
        <w:rPr>
          <w:b/>
        </w:rPr>
        <w:t xml:space="preserve">. </w:t>
      </w:r>
      <w:r>
        <w:t>Hiểu được sự giống và khác nhau trong quá trình tìm ƯCLN và BCNN.</w:t>
      </w:r>
    </w:p>
    <w:p w:rsidR="0066152E" w:rsidRDefault="00BC5B7E">
      <w:pPr>
        <w:spacing w:line="276" w:lineRule="auto"/>
        <w:jc w:val="both"/>
      </w:pPr>
      <w:r>
        <w:rPr>
          <w:b/>
          <w:i/>
        </w:rPr>
        <w:t xml:space="preserve">b) Nội dung: </w:t>
      </w:r>
      <w:r>
        <w:t xml:space="preserve">Hs thực hiện </w:t>
      </w:r>
      <w:r>
        <w:rPr>
          <w:b/>
        </w:rPr>
        <w:t>bài tập 2.46/sgk:</w:t>
      </w:r>
      <w:r>
        <w:t xml:space="preserve"> </w:t>
      </w:r>
      <w:r>
        <w:rPr>
          <w:i/>
        </w:rPr>
        <w:t>Tìm ƯCLN và BCNN.</w:t>
      </w:r>
    </w:p>
    <w:p w:rsidR="0066152E" w:rsidRDefault="00BC5B7E">
      <w:pPr>
        <w:spacing w:line="276" w:lineRule="auto"/>
        <w:jc w:val="both"/>
      </w:pPr>
      <w:r>
        <w:t xml:space="preserve">a) </w:t>
      </w:r>
      <w:r>
        <w:rPr>
          <w:sz w:val="36"/>
          <w:szCs w:val="36"/>
          <w:vertAlign w:val="subscript"/>
        </w:rPr>
        <w:object w:dxaOrig="447" w:dyaOrig="323">
          <v:shape id="_x0000_i1356" type="#_x0000_t75" style="width:22.5pt;height:16.5pt" o:ole="">
            <v:imagedata r:id="rId882" o:title=""/>
          </v:shape>
          <o:OLEObject Type="Embed" ProgID="Equation.DSMT4" ShapeID="_x0000_i1356" DrawAspect="Content" ObjectID="_1687767880" r:id="rId911"/>
        </w:object>
      </w:r>
      <w:r>
        <w:t xml:space="preserve">và </w:t>
      </w:r>
      <w:r>
        <w:rPr>
          <w:sz w:val="36"/>
          <w:szCs w:val="36"/>
          <w:vertAlign w:val="subscript"/>
        </w:rPr>
        <w:object w:dxaOrig="447" w:dyaOrig="323">
          <v:shape id="_x0000_i1357" type="#_x0000_t75" style="width:22.5pt;height:16.5pt" o:ole="">
            <v:imagedata r:id="rId884" o:title=""/>
          </v:shape>
          <o:OLEObject Type="Embed" ProgID="Equation.DSMT4" ShapeID="_x0000_i1357" DrawAspect="Content" ObjectID="_1687767881" r:id="rId912"/>
        </w:object>
      </w:r>
      <w:r>
        <w:tab/>
      </w:r>
      <w:r>
        <w:tab/>
      </w:r>
      <w:r>
        <w:tab/>
      </w:r>
      <w:r>
        <w:tab/>
      </w:r>
      <w:r>
        <w:tab/>
        <w:t xml:space="preserve">b) </w:t>
      </w:r>
      <w:r>
        <w:rPr>
          <w:sz w:val="36"/>
          <w:szCs w:val="36"/>
          <w:vertAlign w:val="subscript"/>
        </w:rPr>
        <w:object w:dxaOrig="621" w:dyaOrig="323">
          <v:shape id="_x0000_i1358" type="#_x0000_t75" style="width:30.75pt;height:16.5pt" o:ole="">
            <v:imagedata r:id="rId886" o:title=""/>
          </v:shape>
          <o:OLEObject Type="Embed" ProgID="Equation.DSMT4" ShapeID="_x0000_i1358" DrawAspect="Content" ObjectID="_1687767882" r:id="rId913"/>
        </w:object>
      </w:r>
      <w:r>
        <w:t xml:space="preserve">; </w:t>
      </w:r>
      <w:r>
        <w:rPr>
          <w:sz w:val="36"/>
          <w:szCs w:val="36"/>
          <w:vertAlign w:val="subscript"/>
        </w:rPr>
        <w:object w:dxaOrig="447" w:dyaOrig="323">
          <v:shape id="_x0000_i1359" type="#_x0000_t75" style="width:22.5pt;height:16.5pt" o:ole="">
            <v:imagedata r:id="rId888" o:title=""/>
          </v:shape>
          <o:OLEObject Type="Embed" ProgID="Equation.DSMT4" ShapeID="_x0000_i1359" DrawAspect="Content" ObjectID="_1687767883" r:id="rId914"/>
        </w:object>
      </w:r>
      <w:r>
        <w:t xml:space="preserve">và </w:t>
      </w:r>
      <w:r>
        <w:rPr>
          <w:sz w:val="36"/>
          <w:szCs w:val="36"/>
          <w:vertAlign w:val="subscript"/>
        </w:rPr>
        <w:object w:dxaOrig="621" w:dyaOrig="273">
          <v:shape id="_x0000_i1360" type="#_x0000_t75" style="width:30.75pt;height:13.5pt" o:ole="">
            <v:imagedata r:id="rId890" o:title=""/>
          </v:shape>
          <o:OLEObject Type="Embed" ProgID="Equation.DSMT4" ShapeID="_x0000_i1360" DrawAspect="Content" ObjectID="_1687767884" r:id="rId915"/>
        </w:object>
      </w:r>
    </w:p>
    <w:p w:rsidR="0066152E" w:rsidRDefault="00BC5B7E">
      <w:pPr>
        <w:spacing w:line="276" w:lineRule="auto"/>
        <w:jc w:val="both"/>
        <w:rPr>
          <w:b/>
        </w:rPr>
      </w:pPr>
      <w:r>
        <w:rPr>
          <w:b/>
          <w:i/>
        </w:rPr>
        <w:t xml:space="preserve">c) Sản phẩm: </w:t>
      </w:r>
      <w:r>
        <w:rPr>
          <w:b/>
        </w:rPr>
        <w:t xml:space="preserve">Kết quả </w:t>
      </w:r>
    </w:p>
    <w:tbl>
      <w:tblPr>
        <w:tblStyle w:val="afffff1"/>
        <w:tblW w:w="10168" w:type="dxa"/>
        <w:tblInd w:w="108" w:type="dxa"/>
        <w:tblLayout w:type="fixed"/>
        <w:tblLook w:val="0400" w:firstRow="0" w:lastRow="0" w:firstColumn="0" w:lastColumn="0" w:noHBand="0" w:noVBand="1"/>
      </w:tblPr>
      <w:tblGrid>
        <w:gridCol w:w="4999"/>
        <w:gridCol w:w="5169"/>
      </w:tblGrid>
      <w:tr w:rsidR="0066152E">
        <w:trPr>
          <w:trHeight w:val="1094"/>
        </w:trPr>
        <w:tc>
          <w:tcPr>
            <w:tcW w:w="4999" w:type="dxa"/>
          </w:tcPr>
          <w:p w:rsidR="0066152E" w:rsidRDefault="00BC5B7E">
            <w:pPr>
              <w:spacing w:line="276" w:lineRule="auto"/>
              <w:jc w:val="both"/>
            </w:pPr>
            <w:r>
              <w:t xml:space="preserve">a) </w:t>
            </w:r>
            <w:r>
              <w:rPr>
                <w:sz w:val="36"/>
                <w:szCs w:val="36"/>
                <w:vertAlign w:val="subscript"/>
              </w:rPr>
              <w:object w:dxaOrig="447" w:dyaOrig="323">
                <v:shape id="_x0000_i1361" type="#_x0000_t75" style="width:22.5pt;height:16.5pt" o:ole="">
                  <v:imagedata r:id="rId882" o:title=""/>
                </v:shape>
                <o:OLEObject Type="Embed" ProgID="Equation.DSMT4" ShapeID="_x0000_i1361" DrawAspect="Content" ObjectID="_1687767885" r:id="rId916"/>
              </w:object>
            </w:r>
            <w:r>
              <w:t xml:space="preserve">và </w:t>
            </w:r>
            <w:r>
              <w:rPr>
                <w:sz w:val="36"/>
                <w:szCs w:val="36"/>
                <w:vertAlign w:val="subscript"/>
              </w:rPr>
              <w:object w:dxaOrig="447" w:dyaOrig="323">
                <v:shape id="_x0000_i1362" type="#_x0000_t75" style="width:22.5pt;height:16.5pt" o:ole="">
                  <v:imagedata r:id="rId884" o:title=""/>
                </v:shape>
                <o:OLEObject Type="Embed" ProgID="Equation.DSMT4" ShapeID="_x0000_i1362" DrawAspect="Content" ObjectID="_1687767886" r:id="rId917"/>
              </w:object>
            </w:r>
          </w:p>
          <w:p w:rsidR="0066152E" w:rsidRDefault="00BC5B7E">
            <w:pPr>
              <w:spacing w:line="276" w:lineRule="auto"/>
              <w:jc w:val="both"/>
              <w:rPr>
                <w:i/>
              </w:rPr>
            </w:pPr>
            <w:r>
              <w:rPr>
                <w:i/>
              </w:rPr>
              <w:t xml:space="preserve">ƯCLN = </w:t>
            </w:r>
            <w:r>
              <w:rPr>
                <w:i/>
                <w:sz w:val="36"/>
                <w:szCs w:val="36"/>
                <w:vertAlign w:val="subscript"/>
              </w:rPr>
              <w:object w:dxaOrig="745" w:dyaOrig="323">
                <v:shape id="_x0000_i1363" type="#_x0000_t75" style="width:37.5pt;height:16.5pt" o:ole="">
                  <v:imagedata r:id="rId894" o:title=""/>
                </v:shape>
                <o:OLEObject Type="Embed" ProgID="Equation.DSMT4" ShapeID="_x0000_i1363" DrawAspect="Content" ObjectID="_1687767887" r:id="rId918"/>
              </w:object>
            </w:r>
          </w:p>
          <w:p w:rsidR="0066152E" w:rsidRDefault="00BC5B7E">
            <w:pPr>
              <w:spacing w:line="276" w:lineRule="auto"/>
              <w:jc w:val="both"/>
            </w:pPr>
            <w:r>
              <w:rPr>
                <w:i/>
              </w:rPr>
              <w:t xml:space="preserve">BCNN = </w:t>
            </w:r>
            <w:r>
              <w:rPr>
                <w:i/>
                <w:sz w:val="36"/>
                <w:szCs w:val="36"/>
                <w:vertAlign w:val="subscript"/>
              </w:rPr>
              <w:object w:dxaOrig="1192" w:dyaOrig="323">
                <v:shape id="_x0000_i1364" type="#_x0000_t75" style="width:59.25pt;height:16.5pt" o:ole="">
                  <v:imagedata r:id="rId896" o:title=""/>
                </v:shape>
                <o:OLEObject Type="Embed" ProgID="Equation.DSMT4" ShapeID="_x0000_i1364" DrawAspect="Content" ObjectID="_1687767888" r:id="rId919"/>
              </w:object>
            </w:r>
          </w:p>
        </w:tc>
        <w:tc>
          <w:tcPr>
            <w:tcW w:w="5169" w:type="dxa"/>
          </w:tcPr>
          <w:p w:rsidR="0066152E" w:rsidRDefault="00BC5B7E">
            <w:pPr>
              <w:spacing w:line="276" w:lineRule="auto"/>
              <w:jc w:val="both"/>
            </w:pPr>
            <w:r>
              <w:t xml:space="preserve">b) </w:t>
            </w:r>
            <w:r>
              <w:rPr>
                <w:sz w:val="36"/>
                <w:szCs w:val="36"/>
                <w:vertAlign w:val="subscript"/>
              </w:rPr>
              <w:object w:dxaOrig="621" w:dyaOrig="323">
                <v:shape id="_x0000_i1365" type="#_x0000_t75" style="width:30.75pt;height:16.5pt" o:ole="">
                  <v:imagedata r:id="rId886" o:title=""/>
                </v:shape>
                <o:OLEObject Type="Embed" ProgID="Equation.DSMT4" ShapeID="_x0000_i1365" DrawAspect="Content" ObjectID="_1687767889" r:id="rId920"/>
              </w:object>
            </w:r>
            <w:r>
              <w:t xml:space="preserve">; </w:t>
            </w:r>
            <w:r>
              <w:rPr>
                <w:sz w:val="36"/>
                <w:szCs w:val="36"/>
                <w:vertAlign w:val="subscript"/>
              </w:rPr>
              <w:object w:dxaOrig="447" w:dyaOrig="323">
                <v:shape id="_x0000_i1366" type="#_x0000_t75" style="width:22.5pt;height:16.5pt" o:ole="">
                  <v:imagedata r:id="rId888" o:title=""/>
                </v:shape>
                <o:OLEObject Type="Embed" ProgID="Equation.DSMT4" ShapeID="_x0000_i1366" DrawAspect="Content" ObjectID="_1687767890" r:id="rId921"/>
              </w:object>
            </w:r>
            <w:r>
              <w:t xml:space="preserve">và </w:t>
            </w:r>
            <w:r>
              <w:rPr>
                <w:sz w:val="36"/>
                <w:szCs w:val="36"/>
                <w:vertAlign w:val="subscript"/>
              </w:rPr>
              <w:object w:dxaOrig="621" w:dyaOrig="273">
                <v:shape id="_x0000_i1367" type="#_x0000_t75" style="width:30.75pt;height:13.5pt" o:ole="">
                  <v:imagedata r:id="rId890" o:title=""/>
                </v:shape>
                <o:OLEObject Type="Embed" ProgID="Equation.DSMT4" ShapeID="_x0000_i1367" DrawAspect="Content" ObjectID="_1687767891" r:id="rId922"/>
              </w:object>
            </w:r>
          </w:p>
          <w:p w:rsidR="0066152E" w:rsidRDefault="00BC5B7E">
            <w:pPr>
              <w:spacing w:line="276" w:lineRule="auto"/>
              <w:jc w:val="both"/>
              <w:rPr>
                <w:i/>
              </w:rPr>
            </w:pPr>
            <w:r>
              <w:rPr>
                <w:i/>
              </w:rPr>
              <w:t xml:space="preserve">ƯCLN = </w:t>
            </w:r>
            <w:r>
              <w:rPr>
                <w:i/>
                <w:sz w:val="36"/>
                <w:szCs w:val="36"/>
                <w:vertAlign w:val="subscript"/>
              </w:rPr>
              <w:object w:dxaOrig="174" w:dyaOrig="273">
                <v:shape id="_x0000_i1368" type="#_x0000_t75" style="width:9pt;height:13.5pt" o:ole="">
                  <v:imagedata r:id="rId901" o:title=""/>
                </v:shape>
                <o:OLEObject Type="Embed" ProgID="Equation.DSMT4" ShapeID="_x0000_i1368" DrawAspect="Content" ObjectID="_1687767892" r:id="rId923"/>
              </w:object>
            </w:r>
          </w:p>
          <w:p w:rsidR="0066152E" w:rsidRDefault="00BC5B7E">
            <w:pPr>
              <w:spacing w:line="276" w:lineRule="auto"/>
              <w:jc w:val="both"/>
            </w:pPr>
            <w:r>
              <w:rPr>
                <w:i/>
              </w:rPr>
              <w:t xml:space="preserve">BCNN = </w:t>
            </w:r>
            <w:r>
              <w:rPr>
                <w:i/>
                <w:sz w:val="36"/>
                <w:szCs w:val="36"/>
                <w:vertAlign w:val="subscript"/>
              </w:rPr>
              <w:object w:dxaOrig="1961" w:dyaOrig="323">
                <v:shape id="_x0000_i1369" type="#_x0000_t75" style="width:98.25pt;height:16.5pt" o:ole="">
                  <v:imagedata r:id="rId903" o:title=""/>
                </v:shape>
                <o:OLEObject Type="Embed" ProgID="Equation.DSMT4" ShapeID="_x0000_i1369" DrawAspect="Content" ObjectID="_1687767893" r:id="rId924"/>
              </w:object>
            </w:r>
          </w:p>
        </w:tc>
      </w:tr>
    </w:tbl>
    <w:p w:rsidR="0066152E" w:rsidRDefault="00BC5B7E">
      <w:pPr>
        <w:tabs>
          <w:tab w:val="left" w:pos="720"/>
        </w:tabs>
        <w:spacing w:line="276" w:lineRule="auto"/>
        <w:rPr>
          <w:b/>
          <w:i/>
        </w:rPr>
      </w:pPr>
      <w:r>
        <w:rPr>
          <w:b/>
          <w:i/>
        </w:rPr>
        <w:t>d) Tổ chức thực hiện</w:t>
      </w:r>
    </w:p>
    <w:tbl>
      <w:tblPr>
        <w:tblStyle w:val="afffff2"/>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spacing w:line="276" w:lineRule="auto"/>
              <w:jc w:val="both"/>
            </w:pPr>
            <w:r>
              <w:t>- Gv yêu cầu Hs làm bài tập vào vở.</w:t>
            </w:r>
          </w:p>
          <w:p w:rsidR="0066152E" w:rsidRDefault="00BC5B7E">
            <w:pPr>
              <w:tabs>
                <w:tab w:val="left" w:pos="720"/>
              </w:tabs>
              <w:spacing w:line="276" w:lineRule="auto"/>
              <w:rPr>
                <w:b/>
              </w:rPr>
            </w:pPr>
            <w:r>
              <w:rPr>
                <w:b/>
              </w:rPr>
              <w:t>- Bước 2: Thực hiện nhiệm vụ</w:t>
            </w:r>
          </w:p>
          <w:p w:rsidR="0066152E" w:rsidRDefault="00BC5B7E">
            <w:pPr>
              <w:spacing w:line="276" w:lineRule="auto"/>
              <w:jc w:val="both"/>
            </w:pPr>
            <w:r>
              <w:t>Gv gọi 2 Hs lên bảng thực hiện (nhắc lại thứ tự thực hiện phép tính trong biểu thức đã làm).</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khắc sâu giúp hs ghi nhớ kiến thức.</w:t>
            </w:r>
          </w:p>
        </w:tc>
        <w:tc>
          <w:tcPr>
            <w:tcW w:w="3827" w:type="dxa"/>
          </w:tcPr>
          <w:p w:rsidR="0066152E" w:rsidRDefault="00BC5B7E">
            <w:pPr>
              <w:spacing w:line="276" w:lineRule="auto"/>
              <w:jc w:val="both"/>
            </w:pPr>
            <w:r>
              <w:t xml:space="preserve">a) </w:t>
            </w:r>
            <w:r>
              <w:rPr>
                <w:sz w:val="36"/>
                <w:szCs w:val="36"/>
                <w:vertAlign w:val="subscript"/>
              </w:rPr>
              <w:object w:dxaOrig="447" w:dyaOrig="323">
                <v:shape id="_x0000_i1370" type="#_x0000_t75" style="width:22.5pt;height:16.5pt" o:ole="">
                  <v:imagedata r:id="rId882" o:title=""/>
                </v:shape>
                <o:OLEObject Type="Embed" ProgID="Equation.DSMT4" ShapeID="_x0000_i1370" DrawAspect="Content" ObjectID="_1687767894" r:id="rId925"/>
              </w:object>
            </w:r>
            <w:r>
              <w:t xml:space="preserve">và </w:t>
            </w:r>
            <w:r>
              <w:rPr>
                <w:sz w:val="36"/>
                <w:szCs w:val="36"/>
                <w:vertAlign w:val="subscript"/>
              </w:rPr>
              <w:object w:dxaOrig="447" w:dyaOrig="323">
                <v:shape id="_x0000_i1371" type="#_x0000_t75" style="width:22.5pt;height:16.5pt" o:ole="">
                  <v:imagedata r:id="rId884" o:title=""/>
                </v:shape>
                <o:OLEObject Type="Embed" ProgID="Equation.DSMT4" ShapeID="_x0000_i1371" DrawAspect="Content" ObjectID="_1687767895" r:id="rId926"/>
              </w:object>
            </w:r>
          </w:p>
          <w:p w:rsidR="0066152E" w:rsidRDefault="00BC5B7E">
            <w:pPr>
              <w:spacing w:line="276" w:lineRule="auto"/>
              <w:jc w:val="both"/>
              <w:rPr>
                <w:i/>
              </w:rPr>
            </w:pPr>
            <w:r>
              <w:rPr>
                <w:i/>
              </w:rPr>
              <w:t xml:space="preserve">ƯCLN = </w:t>
            </w:r>
            <w:r>
              <w:rPr>
                <w:i/>
                <w:sz w:val="36"/>
                <w:szCs w:val="36"/>
                <w:vertAlign w:val="subscript"/>
              </w:rPr>
              <w:object w:dxaOrig="745" w:dyaOrig="323">
                <v:shape id="_x0000_i1372" type="#_x0000_t75" style="width:37.5pt;height:16.5pt" o:ole="">
                  <v:imagedata r:id="rId894" o:title=""/>
                </v:shape>
                <o:OLEObject Type="Embed" ProgID="Equation.DSMT4" ShapeID="_x0000_i1372" DrawAspect="Content" ObjectID="_1687767896" r:id="rId927"/>
              </w:object>
            </w:r>
          </w:p>
          <w:p w:rsidR="0066152E" w:rsidRDefault="00BC5B7E">
            <w:pPr>
              <w:tabs>
                <w:tab w:val="left" w:pos="720"/>
              </w:tabs>
              <w:spacing w:line="276" w:lineRule="auto"/>
              <w:rPr>
                <w:i/>
              </w:rPr>
            </w:pPr>
            <w:r>
              <w:rPr>
                <w:i/>
              </w:rPr>
              <w:t xml:space="preserve">BCNN = </w:t>
            </w:r>
            <w:r>
              <w:rPr>
                <w:i/>
                <w:sz w:val="36"/>
                <w:szCs w:val="36"/>
                <w:vertAlign w:val="subscript"/>
              </w:rPr>
              <w:object w:dxaOrig="1192" w:dyaOrig="323">
                <v:shape id="_x0000_i1373" type="#_x0000_t75" style="width:59.25pt;height:16.5pt" o:ole="">
                  <v:imagedata r:id="rId896" o:title=""/>
                </v:shape>
                <o:OLEObject Type="Embed" ProgID="Equation.DSMT4" ShapeID="_x0000_i1373" DrawAspect="Content" ObjectID="_1687767897" r:id="rId928"/>
              </w:object>
            </w:r>
          </w:p>
          <w:p w:rsidR="0066152E" w:rsidRDefault="00BC5B7E">
            <w:pPr>
              <w:spacing w:line="276" w:lineRule="auto"/>
              <w:jc w:val="both"/>
            </w:pPr>
            <w:r>
              <w:t xml:space="preserve">b) </w:t>
            </w:r>
            <w:r>
              <w:rPr>
                <w:sz w:val="36"/>
                <w:szCs w:val="36"/>
                <w:vertAlign w:val="subscript"/>
              </w:rPr>
              <w:object w:dxaOrig="621" w:dyaOrig="323">
                <v:shape id="_x0000_i1374" type="#_x0000_t75" style="width:30.75pt;height:16.5pt" o:ole="">
                  <v:imagedata r:id="rId886" o:title=""/>
                </v:shape>
                <o:OLEObject Type="Embed" ProgID="Equation.DSMT4" ShapeID="_x0000_i1374" DrawAspect="Content" ObjectID="_1687767898" r:id="rId929"/>
              </w:object>
            </w:r>
            <w:r>
              <w:t xml:space="preserve">; </w:t>
            </w:r>
            <w:r>
              <w:rPr>
                <w:sz w:val="36"/>
                <w:szCs w:val="36"/>
                <w:vertAlign w:val="subscript"/>
              </w:rPr>
              <w:object w:dxaOrig="447" w:dyaOrig="323">
                <v:shape id="_x0000_i1375" type="#_x0000_t75" style="width:22.5pt;height:16.5pt" o:ole="">
                  <v:imagedata r:id="rId888" o:title=""/>
                </v:shape>
                <o:OLEObject Type="Embed" ProgID="Equation.DSMT4" ShapeID="_x0000_i1375" DrawAspect="Content" ObjectID="_1687767899" r:id="rId930"/>
              </w:object>
            </w:r>
            <w:r>
              <w:t xml:space="preserve">và </w:t>
            </w:r>
            <w:r>
              <w:rPr>
                <w:sz w:val="36"/>
                <w:szCs w:val="36"/>
                <w:vertAlign w:val="subscript"/>
              </w:rPr>
              <w:object w:dxaOrig="621" w:dyaOrig="273">
                <v:shape id="_x0000_i1376" type="#_x0000_t75" style="width:30.75pt;height:13.5pt" o:ole="">
                  <v:imagedata r:id="rId890" o:title=""/>
                </v:shape>
                <o:OLEObject Type="Embed" ProgID="Equation.DSMT4" ShapeID="_x0000_i1376" DrawAspect="Content" ObjectID="_1687767900" r:id="rId931"/>
              </w:object>
            </w:r>
          </w:p>
          <w:p w:rsidR="0066152E" w:rsidRDefault="00BC5B7E">
            <w:pPr>
              <w:spacing w:line="276" w:lineRule="auto"/>
              <w:jc w:val="both"/>
              <w:rPr>
                <w:i/>
              </w:rPr>
            </w:pPr>
            <w:r>
              <w:rPr>
                <w:i/>
              </w:rPr>
              <w:t xml:space="preserve">ƯCLN = </w:t>
            </w:r>
            <w:r>
              <w:rPr>
                <w:i/>
                <w:sz w:val="36"/>
                <w:szCs w:val="36"/>
                <w:vertAlign w:val="subscript"/>
              </w:rPr>
              <w:object w:dxaOrig="174" w:dyaOrig="273">
                <v:shape id="_x0000_i1377" type="#_x0000_t75" style="width:9pt;height:13.5pt" o:ole="">
                  <v:imagedata r:id="rId901" o:title=""/>
                </v:shape>
                <o:OLEObject Type="Embed" ProgID="Equation.DSMT4" ShapeID="_x0000_i1377" DrawAspect="Content" ObjectID="_1687767901" r:id="rId932"/>
              </w:object>
            </w:r>
          </w:p>
          <w:p w:rsidR="0066152E" w:rsidRDefault="00BC5B7E">
            <w:pPr>
              <w:tabs>
                <w:tab w:val="left" w:pos="720"/>
              </w:tabs>
              <w:spacing w:line="276" w:lineRule="auto"/>
            </w:pPr>
            <w:r>
              <w:rPr>
                <w:i/>
              </w:rPr>
              <w:t xml:space="preserve">BCNN = </w:t>
            </w:r>
            <w:r>
              <w:rPr>
                <w:i/>
                <w:sz w:val="36"/>
                <w:szCs w:val="36"/>
                <w:vertAlign w:val="subscript"/>
              </w:rPr>
              <w:object w:dxaOrig="1961" w:dyaOrig="323">
                <v:shape id="_x0000_i1378" type="#_x0000_t75" style="width:98.25pt;height:16.5pt" o:ole="">
                  <v:imagedata r:id="rId903" o:title=""/>
                </v:shape>
                <o:OLEObject Type="Embed" ProgID="Equation.DSMT4" ShapeID="_x0000_i1378" DrawAspect="Content" ObjectID="_1687767902" r:id="rId933"/>
              </w:object>
            </w:r>
          </w:p>
        </w:tc>
      </w:tr>
    </w:tbl>
    <w:p w:rsidR="0066152E" w:rsidRDefault="00BC5B7E">
      <w:pPr>
        <w:tabs>
          <w:tab w:val="left" w:pos="720"/>
        </w:tabs>
        <w:spacing w:line="276" w:lineRule="auto"/>
        <w:rPr>
          <w:b/>
        </w:rPr>
      </w:pPr>
      <w:r>
        <w:rPr>
          <w:b/>
        </w:rPr>
        <w:t xml:space="preserve">                            </w:t>
      </w:r>
    </w:p>
    <w:p w:rsidR="0066152E" w:rsidRDefault="0066152E">
      <w:pPr>
        <w:tabs>
          <w:tab w:val="left" w:pos="720"/>
        </w:tabs>
        <w:spacing w:line="276" w:lineRule="auto"/>
        <w:rPr>
          <w:b/>
        </w:rPr>
      </w:pPr>
    </w:p>
    <w:p w:rsidR="0066152E" w:rsidRDefault="00BC5B7E">
      <w:pPr>
        <w:tabs>
          <w:tab w:val="left" w:pos="720"/>
        </w:tabs>
        <w:spacing w:line="276" w:lineRule="auto"/>
        <w:rPr>
          <w:b/>
        </w:rPr>
      </w:pPr>
      <w:r>
        <w:rPr>
          <w:b/>
        </w:rPr>
        <w:t xml:space="preserve">                     Hoạt động 3: Vận dụng (25 phút)</w:t>
      </w:r>
    </w:p>
    <w:p w:rsidR="0066152E" w:rsidRDefault="00BC5B7E">
      <w:pPr>
        <w:spacing w:line="276" w:lineRule="auto"/>
        <w:jc w:val="both"/>
      </w:pPr>
      <w:r>
        <w:rPr>
          <w:b/>
        </w:rPr>
        <w:t>a</w:t>
      </w:r>
      <w:r>
        <w:rPr>
          <w:b/>
          <w:i/>
        </w:rPr>
        <w:t>) Mục tiêu:</w:t>
      </w:r>
      <w:r>
        <w:t xml:space="preserve"> Hs thấy được tính ứng dụng của toán học trong việc giải quyết các vấn đề thực tế.</w:t>
      </w:r>
    </w:p>
    <w:p w:rsidR="0066152E" w:rsidRDefault="00BC5B7E">
      <w:pPr>
        <w:spacing w:line="276" w:lineRule="auto"/>
        <w:jc w:val="both"/>
      </w:pPr>
      <w:r>
        <w:rPr>
          <w:b/>
          <w:i/>
        </w:rPr>
        <w:t xml:space="preserve">b) Nội dung:  </w:t>
      </w:r>
      <w:r>
        <w:t xml:space="preserve">Hs thực hiện các bài tập sau: </w:t>
      </w:r>
    </w:p>
    <w:p w:rsidR="0066152E" w:rsidRDefault="00BC5B7E">
      <w:pPr>
        <w:spacing w:line="276" w:lineRule="auto"/>
        <w:jc w:val="both"/>
      </w:pPr>
      <w:r>
        <w:rPr>
          <w:b/>
          <w:i/>
        </w:rPr>
        <w:t>Bài tập 2.48/sgk.</w:t>
      </w:r>
      <w:r>
        <w:t xml:space="preserve"> Hai vận động viên chạy xung quanh một sân vận động. Hai vận động viên xuất phát tại cùng một thời điểm, cùng vị trí và chạy cùng chiều. Vận động viên thứ nhất chạy một vòng sân hết 360 giây, vận động viên thứ hai chạy một vòng sân mất 420 giây. Hỏi sau bao nhiêu phút họ gặp lại nhau, biết tốc độ di chuyển của họ không đổi?</w:t>
      </w:r>
    </w:p>
    <w:p w:rsidR="0066152E" w:rsidRDefault="00BC5B7E">
      <w:pPr>
        <w:spacing w:line="276" w:lineRule="auto"/>
        <w:jc w:val="both"/>
      </w:pPr>
      <w:r>
        <w:rPr>
          <w:b/>
          <w:i/>
        </w:rPr>
        <w:t>Bài tập 2.50/sgk.</w:t>
      </w:r>
      <w:r>
        <w:t xml:space="preserve"> Từ ba tấm gỗ có độ dài là 56 dm, 48 dm và 40 dm, bác thợ mộc muốn cắt thành các thanh gỗ gỗ có độ dài như nhau mà không để thừa mẩu gỗ nào. Hỏi bác cắt như thế nào để được các thanh gỗ có độ dài lớn nhất có thể?</w:t>
      </w:r>
    </w:p>
    <w:p w:rsidR="0066152E" w:rsidRDefault="00BC5B7E">
      <w:pPr>
        <w:spacing w:line="276" w:lineRule="auto"/>
        <w:jc w:val="both"/>
      </w:pPr>
      <w:r>
        <w:rPr>
          <w:b/>
          <w:i/>
        </w:rPr>
        <w:t>Bài tập 2.51/sgk.</w:t>
      </w:r>
      <w:r>
        <w:t xml:space="preserve"> Học sinh lớp 6A khi xếp thành hàng 2, hàng 3, hàng 7 đều vừa đủ hàng. Hỏi số học sinh lớp 6A là bao nhiêu, biết rằng số học sinh nhỏ hơn 45?</w:t>
      </w:r>
    </w:p>
    <w:p w:rsidR="0066152E" w:rsidRDefault="00BC5B7E">
      <w:pPr>
        <w:tabs>
          <w:tab w:val="left" w:pos="720"/>
        </w:tabs>
        <w:spacing w:line="276" w:lineRule="auto"/>
        <w:rPr>
          <w:b/>
          <w:i/>
        </w:rPr>
      </w:pPr>
      <w:r>
        <w:rPr>
          <w:b/>
          <w:i/>
        </w:rPr>
        <w:t>c) Sản phẩm:</w:t>
      </w:r>
    </w:p>
    <w:p w:rsidR="0066152E" w:rsidRDefault="00BC5B7E">
      <w:pPr>
        <w:spacing w:line="276" w:lineRule="auto"/>
        <w:jc w:val="both"/>
      </w:pPr>
      <w:r>
        <w:rPr>
          <w:b/>
          <w:i/>
        </w:rPr>
        <w:lastRenderedPageBreak/>
        <w:t>Bài tập 2.48/sgk.</w:t>
      </w:r>
    </w:p>
    <w:p w:rsidR="0066152E" w:rsidRDefault="00BC5B7E">
      <w:pPr>
        <w:spacing w:line="276" w:lineRule="auto"/>
        <w:jc w:val="both"/>
        <w:rPr>
          <w:i/>
        </w:rPr>
      </w:pPr>
      <w:r>
        <w:rPr>
          <w:i/>
        </w:rPr>
        <w:t>Vận động viên thứ nhất chạy mất 6 phút để hết một vòng sân, vận động viên thứ hai chạy mất 7 phút để hết một vòng sân. Thời gian mà hai người gặp nhau chính là BCNN(6,7) = 42 phút</w:t>
      </w:r>
    </w:p>
    <w:p w:rsidR="0066152E" w:rsidRDefault="00BC5B7E">
      <w:pPr>
        <w:spacing w:line="276" w:lineRule="auto"/>
        <w:jc w:val="both"/>
        <w:rPr>
          <w:i/>
        </w:rPr>
      </w:pPr>
      <w:r>
        <w:rPr>
          <w:b/>
          <w:i/>
        </w:rPr>
        <w:t>Bài tập 2.50/sgk.</w:t>
      </w:r>
      <w:r>
        <w:t xml:space="preserve"> </w:t>
      </w:r>
      <w:r>
        <w:rPr>
          <w:i/>
        </w:rPr>
        <w:t>Độ dài lớn nhất của thanh gỗ là ƯCLN(56, 48, 40) = 8 dm</w:t>
      </w:r>
    </w:p>
    <w:p w:rsidR="0066152E" w:rsidRDefault="00BC5B7E">
      <w:pPr>
        <w:spacing w:line="276" w:lineRule="auto"/>
        <w:jc w:val="both"/>
        <w:rPr>
          <w:b/>
          <w:i/>
        </w:rPr>
      </w:pPr>
      <w:r>
        <w:rPr>
          <w:b/>
          <w:i/>
        </w:rPr>
        <w:t>Bài tập 2.51/sgk</w:t>
      </w:r>
    </w:p>
    <w:p w:rsidR="0066152E" w:rsidRDefault="00BC5B7E">
      <w:pPr>
        <w:spacing w:line="276" w:lineRule="auto"/>
        <w:jc w:val="both"/>
        <w:rPr>
          <w:i/>
        </w:rPr>
      </w:pPr>
      <w:r>
        <w:rPr>
          <w:i/>
        </w:rPr>
        <w:t>Số học sinh lớp 6A khi xếp hàng 2, hàng 3, hàng 7 đều vừa đủ hàng chính là:</w:t>
      </w:r>
    </w:p>
    <w:p w:rsidR="0066152E" w:rsidRDefault="00BC5B7E">
      <w:pPr>
        <w:spacing w:line="276" w:lineRule="auto"/>
        <w:jc w:val="both"/>
        <w:rPr>
          <w:i/>
        </w:rPr>
      </w:pPr>
      <w:r>
        <w:rPr>
          <w:i/>
        </w:rPr>
        <w:t>BCNN(2, 3, 7) = 42</w:t>
      </w:r>
    </w:p>
    <w:p w:rsidR="0066152E" w:rsidRDefault="00BC5B7E">
      <w:pPr>
        <w:spacing w:line="276" w:lineRule="auto"/>
        <w:jc w:val="both"/>
        <w:rPr>
          <w:b/>
        </w:rPr>
      </w:pPr>
      <w:r>
        <w:rPr>
          <w:i/>
        </w:rPr>
        <w:t>Vậy lớp 6A có 42 học sinh.</w:t>
      </w:r>
    </w:p>
    <w:p w:rsidR="0066152E" w:rsidRDefault="00BC5B7E">
      <w:pPr>
        <w:spacing w:line="276" w:lineRule="auto"/>
        <w:rPr>
          <w:b/>
          <w:i/>
        </w:rPr>
      </w:pPr>
      <w:r>
        <w:rPr>
          <w:b/>
          <w:i/>
        </w:rPr>
        <w:t>d) Tổ chức thực hiện</w:t>
      </w:r>
    </w:p>
    <w:tbl>
      <w:tblPr>
        <w:tblStyle w:val="afffff3"/>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spacing w:line="276" w:lineRule="auto"/>
              <w:jc w:val="both"/>
            </w:pPr>
            <w:r>
              <w:rPr>
                <w:b/>
                <w:i/>
              </w:rPr>
              <w:t>Bài tập 2.48/sgk.</w:t>
            </w:r>
          </w:p>
          <w:p w:rsidR="0066152E" w:rsidRDefault="00BC5B7E">
            <w:pPr>
              <w:spacing w:line="276" w:lineRule="auto"/>
              <w:jc w:val="both"/>
            </w:pPr>
            <w:r>
              <w:t>- Gv gọi Hs đọc đề.</w:t>
            </w:r>
          </w:p>
          <w:p w:rsidR="0066152E" w:rsidRDefault="00BC5B7E">
            <w:pPr>
              <w:spacing w:line="276" w:lineRule="auto"/>
              <w:jc w:val="both"/>
              <w:rPr>
                <w:i/>
              </w:rPr>
            </w:pPr>
            <w:r>
              <w:t xml:space="preserve">? </w:t>
            </w:r>
            <w:r>
              <w:rPr>
                <w:i/>
              </w:rPr>
              <w:t>Vận động viên thứ nhất chạy hết một vòng sân trong bao nhiêu phút?</w:t>
            </w:r>
          </w:p>
          <w:p w:rsidR="0066152E" w:rsidRDefault="00BC5B7E">
            <w:pPr>
              <w:spacing w:line="276" w:lineRule="auto"/>
              <w:jc w:val="both"/>
              <w:rPr>
                <w:i/>
              </w:rPr>
            </w:pPr>
            <w:r>
              <w:rPr>
                <w:i/>
              </w:rPr>
              <w:t>?Vận động viên thứ hai nhất chạy hết một vòng sân trong bao nhiêu phút?</w:t>
            </w:r>
          </w:p>
          <w:p w:rsidR="0066152E" w:rsidRDefault="00BC5B7E">
            <w:pPr>
              <w:spacing w:line="276" w:lineRule="auto"/>
              <w:jc w:val="both"/>
            </w:pPr>
            <w:r>
              <w:rPr>
                <w:i/>
              </w:rPr>
              <w:t>? Thời gian mà hai người gặp nhau là ƯCLN hay BCNN</w:t>
            </w:r>
          </w:p>
          <w:p w:rsidR="0066152E" w:rsidRDefault="00BC5B7E">
            <w:pPr>
              <w:spacing w:line="276" w:lineRule="auto"/>
              <w:jc w:val="both"/>
            </w:pPr>
            <w:r>
              <w:rPr>
                <w:b/>
                <w:i/>
              </w:rPr>
              <w:t>Bài tập 2.50/sgk.</w:t>
            </w:r>
          </w:p>
          <w:p w:rsidR="0066152E" w:rsidRDefault="00BC5B7E">
            <w:pPr>
              <w:spacing w:line="276" w:lineRule="auto"/>
              <w:jc w:val="both"/>
            </w:pPr>
            <w:r>
              <w:t>- Gv gọi Hs đọc đề.</w:t>
            </w:r>
          </w:p>
          <w:p w:rsidR="0066152E" w:rsidRDefault="00BC5B7E">
            <w:pPr>
              <w:spacing w:line="276" w:lineRule="auto"/>
              <w:jc w:val="both"/>
              <w:rPr>
                <w:b/>
                <w:i/>
              </w:rPr>
            </w:pPr>
            <w:r>
              <w:rPr>
                <w:b/>
                <w:i/>
              </w:rPr>
              <w:t>Bài tập 2.51/sgk.</w:t>
            </w:r>
          </w:p>
          <w:p w:rsidR="0066152E" w:rsidRDefault="00BC5B7E">
            <w:pPr>
              <w:spacing w:line="276" w:lineRule="auto"/>
              <w:jc w:val="both"/>
            </w:pPr>
            <w:r>
              <w:t>- Gv gọi Hs đọc đề.</w:t>
            </w:r>
          </w:p>
          <w:p w:rsidR="0066152E" w:rsidRDefault="00BC5B7E">
            <w:pPr>
              <w:spacing w:line="276" w:lineRule="auto"/>
              <w:jc w:val="both"/>
            </w:pPr>
            <w:r>
              <w:t xml:space="preserve">- Gv cùng Hs phân tích bài toán: </w:t>
            </w:r>
          </w:p>
          <w:p w:rsidR="0066152E" w:rsidRDefault="00BC5B7E">
            <w:pPr>
              <w:spacing w:line="276" w:lineRule="auto"/>
              <w:jc w:val="both"/>
              <w:rPr>
                <w:i/>
              </w:rPr>
            </w:pPr>
            <w:r>
              <w:rPr>
                <w:i/>
              </w:rPr>
              <w:t>? Số học sinh của lớp khi xếp vừa đủ 2 hàng thì số học sinh có chia hết cho 2 không?</w:t>
            </w:r>
          </w:p>
          <w:p w:rsidR="0066152E" w:rsidRDefault="00BC5B7E">
            <w:pPr>
              <w:spacing w:line="276" w:lineRule="auto"/>
              <w:jc w:val="both"/>
              <w:rPr>
                <w:i/>
              </w:rPr>
            </w:pPr>
            <w:r>
              <w:rPr>
                <w:i/>
              </w:rPr>
              <w:t>? Số học sinh của lớp khi xếp vừa đủ 3 hàng thì số học sinh có chia hết cho 2 không?</w:t>
            </w:r>
          </w:p>
          <w:p w:rsidR="0066152E" w:rsidRDefault="00BC5B7E">
            <w:pPr>
              <w:spacing w:line="276" w:lineRule="auto"/>
              <w:jc w:val="both"/>
              <w:rPr>
                <w:i/>
              </w:rPr>
            </w:pPr>
            <w:r>
              <w:rPr>
                <w:i/>
              </w:rPr>
              <w:t>? Số học sinh của lớp khi xếp vừa đủ 7 hàng thì số học sinh có chia hết cho 2 không?</w:t>
            </w:r>
          </w:p>
          <w:p w:rsidR="0066152E" w:rsidRDefault="00BC5B7E">
            <w:pPr>
              <w:spacing w:line="276" w:lineRule="auto"/>
              <w:jc w:val="both"/>
              <w:rPr>
                <w:i/>
              </w:rPr>
            </w:pPr>
            <w:r>
              <w:rPr>
                <w:i/>
              </w:rPr>
              <w:t>? Số học sinh phải chia hết cho những số nào?</w:t>
            </w:r>
          </w:p>
          <w:p w:rsidR="0066152E" w:rsidRDefault="00BC5B7E">
            <w:pPr>
              <w:spacing w:line="276" w:lineRule="auto"/>
              <w:jc w:val="both"/>
              <w:rPr>
                <w:i/>
              </w:rPr>
            </w:pPr>
            <w:r>
              <w:rPr>
                <w:i/>
              </w:rPr>
              <w:t>? Số học sinh cần tìm là ƯCLN hay BCNN</w:t>
            </w:r>
          </w:p>
          <w:p w:rsidR="0066152E" w:rsidRDefault="00BC5B7E">
            <w:pPr>
              <w:tabs>
                <w:tab w:val="left" w:pos="720"/>
              </w:tabs>
              <w:spacing w:line="276" w:lineRule="auto"/>
              <w:rPr>
                <w:b/>
              </w:rPr>
            </w:pPr>
            <w:r>
              <w:rPr>
                <w:b/>
              </w:rPr>
              <w:t>- Bước 2: Thực hiện nhiệm vụ</w:t>
            </w:r>
          </w:p>
          <w:p w:rsidR="0066152E" w:rsidRDefault="00BC5B7E">
            <w:pPr>
              <w:spacing w:line="276" w:lineRule="auto"/>
              <w:jc w:val="both"/>
            </w:pPr>
            <w:r>
              <w:rPr>
                <w:b/>
                <w:i/>
              </w:rPr>
              <w:t>Bài tập 2.48/sgk.</w:t>
            </w:r>
          </w:p>
          <w:p w:rsidR="0066152E" w:rsidRDefault="00BC5B7E">
            <w:pPr>
              <w:spacing w:line="276" w:lineRule="auto"/>
              <w:jc w:val="both"/>
            </w:pPr>
            <w:r>
              <w:t>- Gọi Hs lên bảng làm bài tập.</w:t>
            </w:r>
          </w:p>
          <w:p w:rsidR="0066152E" w:rsidRDefault="00BC5B7E">
            <w:pPr>
              <w:spacing w:line="276" w:lineRule="auto"/>
              <w:jc w:val="both"/>
            </w:pPr>
            <w:r>
              <w:rPr>
                <w:b/>
                <w:i/>
              </w:rPr>
              <w:t>Bài tập 2.50/sgk.</w:t>
            </w:r>
          </w:p>
          <w:p w:rsidR="0066152E" w:rsidRDefault="00BC5B7E">
            <w:pPr>
              <w:spacing w:line="276" w:lineRule="auto"/>
              <w:jc w:val="both"/>
            </w:pPr>
            <w:r>
              <w:t>- Gv gọi Hs đọc đề.</w:t>
            </w:r>
          </w:p>
          <w:p w:rsidR="0066152E" w:rsidRDefault="00BC5B7E">
            <w:pPr>
              <w:spacing w:line="276" w:lineRule="auto"/>
              <w:jc w:val="both"/>
              <w:rPr>
                <w:b/>
                <w:i/>
              </w:rPr>
            </w:pPr>
            <w:r>
              <w:rPr>
                <w:b/>
                <w:i/>
              </w:rPr>
              <w:t>Bài tập 2.51/sgk.</w:t>
            </w:r>
          </w:p>
          <w:p w:rsidR="0066152E" w:rsidRDefault="00BC5B7E">
            <w:pPr>
              <w:spacing w:line="276" w:lineRule="auto"/>
              <w:jc w:val="both"/>
            </w:pPr>
            <w:r>
              <w:t>- Gv cho Hs hoạt động nhóm làm bài tập.</w:t>
            </w:r>
          </w:p>
          <w:p w:rsidR="0066152E" w:rsidRDefault="00BC5B7E">
            <w:pPr>
              <w:tabs>
                <w:tab w:val="left" w:pos="720"/>
              </w:tabs>
              <w:spacing w:line="276" w:lineRule="auto"/>
              <w:rPr>
                <w:b/>
              </w:rPr>
            </w:pPr>
            <w:r>
              <w:rPr>
                <w:b/>
              </w:rPr>
              <w:lastRenderedPageBreak/>
              <w:t xml:space="preserve"> Bước 3: Báo cáo, thảo luận</w:t>
            </w:r>
          </w:p>
          <w:p w:rsidR="0066152E" w:rsidRDefault="00BC5B7E">
            <w:pPr>
              <w:spacing w:line="276" w:lineRule="auto"/>
              <w:jc w:val="both"/>
            </w:pPr>
            <w:r>
              <w:rPr>
                <w:b/>
                <w:i/>
              </w:rPr>
              <w:t>Bài tập 2.48/sgk.</w:t>
            </w:r>
          </w:p>
          <w:p w:rsidR="0066152E" w:rsidRDefault="00BC5B7E">
            <w:pPr>
              <w:spacing w:line="276" w:lineRule="auto"/>
              <w:jc w:val="both"/>
            </w:pPr>
            <w:r>
              <w:t>- Gv nhận xét, đánh giá câu trả lời của Hs và chốt vấn đề.</w:t>
            </w:r>
          </w:p>
          <w:p w:rsidR="0066152E" w:rsidRDefault="00BC5B7E">
            <w:pPr>
              <w:spacing w:line="276" w:lineRule="auto"/>
              <w:jc w:val="both"/>
            </w:pPr>
            <w:r>
              <w:rPr>
                <w:b/>
                <w:i/>
              </w:rPr>
              <w:t>Bài tập 2.50/sgk.</w:t>
            </w:r>
          </w:p>
          <w:p w:rsidR="0066152E" w:rsidRDefault="00BC5B7E">
            <w:pPr>
              <w:spacing w:line="276" w:lineRule="auto"/>
              <w:jc w:val="both"/>
            </w:pPr>
            <w:r>
              <w:t>- Gv yêu cầu Hs trao đổi nhóm 2 theo bàn làm bài tập.</w:t>
            </w:r>
          </w:p>
          <w:p w:rsidR="0066152E" w:rsidRDefault="00BC5B7E">
            <w:pPr>
              <w:spacing w:line="276" w:lineRule="auto"/>
              <w:jc w:val="both"/>
            </w:pPr>
            <w:r>
              <w:t>- Gv kiểm tra bài làm của một số Hs và yêu cầu Hs lên bảng thực hiện.</w:t>
            </w:r>
          </w:p>
          <w:p w:rsidR="0066152E" w:rsidRDefault="00BC5B7E">
            <w:pPr>
              <w:spacing w:line="276" w:lineRule="auto"/>
              <w:jc w:val="both"/>
              <w:rPr>
                <w:b/>
                <w:i/>
              </w:rPr>
            </w:pPr>
            <w:r>
              <w:rPr>
                <w:b/>
                <w:i/>
              </w:rPr>
              <w:t>Bài tập 2.51/sgk.</w:t>
            </w:r>
          </w:p>
          <w:p w:rsidR="0066152E" w:rsidRDefault="00BC5B7E">
            <w:pPr>
              <w:spacing w:line="276" w:lineRule="auto"/>
              <w:jc w:val="both"/>
            </w:pPr>
            <w:r>
              <w:t>- Gv cho Hs hoạt động nhóm làm bài tập.</w:t>
            </w:r>
          </w:p>
          <w:p w:rsidR="0066152E" w:rsidRDefault="00BC5B7E">
            <w:pPr>
              <w:spacing w:line="276" w:lineRule="auto"/>
              <w:jc w:val="both"/>
            </w:pPr>
            <w:r>
              <w:t>- Gv kiểm tra, gọi 3 nhóm báo cáo kết quả.</w:t>
            </w:r>
          </w:p>
          <w:p w:rsidR="0066152E" w:rsidRDefault="00BC5B7E">
            <w:pPr>
              <w:tabs>
                <w:tab w:val="left" w:pos="720"/>
              </w:tabs>
              <w:spacing w:line="276" w:lineRule="auto"/>
              <w:rPr>
                <w:b/>
              </w:rPr>
            </w:pPr>
            <w:r>
              <w:rPr>
                <w:b/>
              </w:rPr>
              <w:t>- Bước 4: Kết luận, nhận định</w:t>
            </w:r>
          </w:p>
          <w:p w:rsidR="0066152E" w:rsidRDefault="00BC5B7E">
            <w:pPr>
              <w:spacing w:line="276" w:lineRule="auto"/>
              <w:jc w:val="both"/>
            </w:pPr>
            <w:r>
              <w:rPr>
                <w:b/>
                <w:i/>
              </w:rPr>
              <w:t>Bài tập 2.48/sgk.</w:t>
            </w:r>
          </w:p>
          <w:p w:rsidR="0066152E" w:rsidRDefault="00BC5B7E">
            <w:pPr>
              <w:spacing w:line="276" w:lineRule="auto"/>
              <w:jc w:val="both"/>
            </w:pPr>
            <w:r>
              <w:t>- Gv nhận xét, đánh giá câu trả lời của Hs và chốt vấn đề.</w:t>
            </w:r>
          </w:p>
          <w:p w:rsidR="0066152E" w:rsidRDefault="00BC5B7E">
            <w:pPr>
              <w:spacing w:line="276" w:lineRule="auto"/>
              <w:jc w:val="both"/>
            </w:pPr>
            <w:r>
              <w:rPr>
                <w:b/>
                <w:i/>
              </w:rPr>
              <w:t>Bài tập 2.50/sgk.</w:t>
            </w:r>
          </w:p>
          <w:p w:rsidR="0066152E" w:rsidRDefault="00BC5B7E">
            <w:pPr>
              <w:spacing w:line="276" w:lineRule="auto"/>
              <w:jc w:val="both"/>
            </w:pPr>
            <w:r>
              <w:t>- Gv gọi Hs nhận xét bài làm của bạn.</w:t>
            </w:r>
          </w:p>
          <w:p w:rsidR="0066152E" w:rsidRDefault="00BC5B7E">
            <w:pPr>
              <w:spacing w:line="276" w:lineRule="auto"/>
              <w:jc w:val="both"/>
            </w:pPr>
            <w:r>
              <w:t>- Gv nhận xét, đánh giá câu trả lời của Hs và chốt lại vấn đề.</w:t>
            </w:r>
          </w:p>
          <w:p w:rsidR="0066152E" w:rsidRDefault="00BC5B7E">
            <w:pPr>
              <w:spacing w:line="276" w:lineRule="auto"/>
              <w:jc w:val="both"/>
              <w:rPr>
                <w:b/>
                <w:i/>
              </w:rPr>
            </w:pPr>
            <w:r>
              <w:rPr>
                <w:b/>
                <w:i/>
              </w:rPr>
              <w:t>Bài tập 2.51/sgk.</w:t>
            </w:r>
          </w:p>
          <w:p w:rsidR="0066152E" w:rsidRDefault="00BC5B7E">
            <w:pPr>
              <w:spacing w:line="276" w:lineRule="auto"/>
              <w:jc w:val="both"/>
            </w:pPr>
            <w:r>
              <w:t>- Gv kiểm tra, gọi 3 nhóm báo cáo kết quả.</w:t>
            </w:r>
          </w:p>
          <w:p w:rsidR="0066152E" w:rsidRDefault="00BC5B7E">
            <w:pPr>
              <w:spacing w:line="276" w:lineRule="auto"/>
              <w:jc w:val="both"/>
            </w:pPr>
            <w:r>
              <w:t>- Cho các nhóm nhận xét.</w:t>
            </w:r>
          </w:p>
          <w:p w:rsidR="0066152E" w:rsidRDefault="00BC5B7E">
            <w:pPr>
              <w:tabs>
                <w:tab w:val="left" w:pos="720"/>
              </w:tabs>
              <w:spacing w:line="276" w:lineRule="auto"/>
            </w:pPr>
            <w:r>
              <w:t>- Gv nhận xét, đánh giá bài làm của Hs và chốt vấn đề.</w:t>
            </w:r>
          </w:p>
        </w:tc>
        <w:tc>
          <w:tcPr>
            <w:tcW w:w="3827" w:type="dxa"/>
          </w:tcPr>
          <w:p w:rsidR="0066152E" w:rsidRDefault="00BC5B7E">
            <w:pPr>
              <w:tabs>
                <w:tab w:val="left" w:pos="720"/>
              </w:tabs>
              <w:spacing w:line="276" w:lineRule="auto"/>
            </w:pPr>
            <w:r>
              <w:rPr>
                <w:i/>
              </w:rPr>
              <w:lastRenderedPageBreak/>
              <w:t xml:space="preserve">        </w:t>
            </w:r>
          </w:p>
        </w:tc>
      </w:tr>
    </w:tbl>
    <w:p w:rsidR="0066152E" w:rsidRDefault="00BC5B7E">
      <w:pPr>
        <w:tabs>
          <w:tab w:val="left" w:pos="720"/>
        </w:tabs>
        <w:spacing w:line="276" w:lineRule="auto"/>
        <w:rPr>
          <w:b/>
        </w:rPr>
      </w:pPr>
      <w:r>
        <w:rPr>
          <w:b/>
        </w:rPr>
        <w:lastRenderedPageBreak/>
        <w:t xml:space="preserve">                        * Hướng dẫn tự học ở nhà(2 phút)</w:t>
      </w:r>
    </w:p>
    <w:p w:rsidR="0066152E" w:rsidRDefault="00BC5B7E">
      <w:pPr>
        <w:tabs>
          <w:tab w:val="left" w:pos="720"/>
        </w:tabs>
        <w:spacing w:line="276" w:lineRule="auto"/>
        <w:jc w:val="both"/>
      </w:pPr>
      <w:r>
        <w:t>- Ôn tập, ghi nhớ các bước tìm ƯCLN và BCNN, hiểu và phân tích được các bài toán thực tế.</w:t>
      </w:r>
    </w:p>
    <w:p w:rsidR="0066152E" w:rsidRDefault="00BC5B7E">
      <w:pPr>
        <w:tabs>
          <w:tab w:val="left" w:pos="720"/>
        </w:tabs>
        <w:spacing w:line="276" w:lineRule="auto"/>
        <w:jc w:val="both"/>
      </w:pPr>
      <w:r>
        <w:t>- Xem lại các ví dụ, bài tập đã làm.</w:t>
      </w:r>
    </w:p>
    <w:p w:rsidR="0066152E" w:rsidRDefault="00BC5B7E">
      <w:pPr>
        <w:tabs>
          <w:tab w:val="left" w:pos="720"/>
        </w:tabs>
        <w:spacing w:line="276" w:lineRule="auto"/>
        <w:jc w:val="both"/>
      </w:pPr>
      <w:r>
        <w:t>- Làm các bài tập 2.45; 2.47; 2.49; 2.52 sgk trang 59.</w:t>
      </w:r>
    </w:p>
    <w:p w:rsidR="0066152E" w:rsidRDefault="00BC5B7E">
      <w:pPr>
        <w:tabs>
          <w:tab w:val="left" w:pos="720"/>
        </w:tabs>
        <w:spacing w:line="276" w:lineRule="auto"/>
        <w:jc w:val="both"/>
      </w:pPr>
      <w:r>
        <w:t>- Chuẩn bị cho nội dung tiết sau: BÀI TẬP CUỐI CHƯƠNG II.</w:t>
      </w:r>
    </w:p>
    <w:p w:rsidR="0066152E" w:rsidRDefault="00BC5B7E">
      <w:pPr>
        <w:pStyle w:val="Heading1"/>
        <w:tabs>
          <w:tab w:val="left" w:pos="832"/>
        </w:tabs>
        <w:spacing w:after="100" w:line="276" w:lineRule="auto"/>
        <w:rPr>
          <w:b w:val="0"/>
          <w:sz w:val="28"/>
          <w:szCs w:val="28"/>
          <w:u w:val="none"/>
        </w:rPr>
      </w:pPr>
      <w:r>
        <w:rPr>
          <w:b w:val="0"/>
          <w:sz w:val="28"/>
          <w:szCs w:val="28"/>
          <w:u w:val="none"/>
        </w:rPr>
        <w:t xml:space="preserve">          </w:t>
      </w:r>
      <w:r>
        <w:rPr>
          <w:sz w:val="28"/>
          <w:szCs w:val="28"/>
          <w:u w:val="none"/>
        </w:rPr>
        <w:t>IV. KẾ HOẠCH ĐÁNH GIÁ</w:t>
      </w:r>
    </w:p>
    <w:p w:rsidR="0066152E" w:rsidRDefault="00BC5B7E">
      <w:pPr>
        <w:pBdr>
          <w:top w:val="nil"/>
          <w:left w:val="nil"/>
          <w:bottom w:val="nil"/>
          <w:right w:val="nil"/>
          <w:between w:val="nil"/>
        </w:pBdr>
        <w:tabs>
          <w:tab w:val="left" w:pos="792"/>
          <w:tab w:val="left" w:pos="7869"/>
        </w:tabs>
        <w:spacing w:after="100" w:line="276" w:lineRule="auto"/>
        <w:rPr>
          <w:b/>
          <w:color w:val="000000"/>
        </w:rPr>
      </w:pPr>
      <w:r>
        <w:rPr>
          <w:b/>
          <w:color w:val="000000"/>
        </w:rPr>
        <w:t xml:space="preserve">          V. HỒ SƠ DẠY HỌC </w:t>
      </w:r>
      <w:r>
        <w:rPr>
          <w:i/>
          <w:color w:val="000000"/>
        </w:rPr>
        <w:t>(</w:t>
      </w:r>
      <w:r>
        <w:rPr>
          <w:b/>
          <w:i/>
          <w:color w:val="000000"/>
        </w:rPr>
        <w:t>Đính kèm các phiếu học tập/bảng điểm</w:t>
      </w:r>
      <w:r>
        <w:rPr>
          <w:i/>
          <w:color w:val="000000"/>
        </w:rPr>
        <w:tab/>
        <w:t>)</w:t>
      </w:r>
      <w:r>
        <w:rPr>
          <w:b/>
          <w:color w:val="000000"/>
        </w:rPr>
        <w:t xml:space="preserve"> </w:t>
      </w:r>
    </w:p>
    <w:p w:rsidR="0066152E" w:rsidRDefault="00BC5B7E">
      <w:pPr>
        <w:pStyle w:val="Heading1"/>
        <w:tabs>
          <w:tab w:val="left" w:pos="832"/>
        </w:tabs>
        <w:spacing w:after="100" w:line="276" w:lineRule="auto"/>
        <w:rPr>
          <w:sz w:val="28"/>
          <w:szCs w:val="28"/>
        </w:rPr>
      </w:pPr>
      <w:r>
        <w:rPr>
          <w:b w:val="0"/>
          <w:sz w:val="28"/>
          <w:szCs w:val="28"/>
          <w:u w:val="none"/>
        </w:rPr>
        <w:t xml:space="preserve">          </w:t>
      </w:r>
    </w:p>
    <w:p w:rsidR="0066152E" w:rsidRDefault="0066152E">
      <w:pPr>
        <w:spacing w:after="100" w:line="276" w:lineRule="auto"/>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25</w:t>
      </w:r>
      <w:r>
        <w:rPr>
          <w:b/>
        </w:rPr>
        <w:t xml:space="preserve">                                  ÔN TẬP CUỐI CHƯƠNG II</w:t>
      </w:r>
    </w:p>
    <w:p w:rsidR="0066152E" w:rsidRDefault="00BC5B7E">
      <w:pPr>
        <w:spacing w:after="100" w:line="276" w:lineRule="auto"/>
      </w:pPr>
      <w:r>
        <w:rPr>
          <w:b/>
        </w:rPr>
        <w:t>I. MỤCTIÊU</w:t>
      </w:r>
    </w:p>
    <w:p w:rsidR="0066152E" w:rsidRDefault="00BC5B7E">
      <w:pPr>
        <w:tabs>
          <w:tab w:val="left" w:pos="661"/>
        </w:tabs>
        <w:spacing w:after="100" w:line="276" w:lineRule="auto"/>
      </w:pPr>
      <w:r>
        <w:rPr>
          <w:b/>
        </w:rPr>
        <w:t xml:space="preserve">1. Kiến thức: </w:t>
      </w:r>
    </w:p>
    <w:p w:rsidR="0066152E" w:rsidRDefault="00BC5B7E">
      <w:pPr>
        <w:tabs>
          <w:tab w:val="left" w:pos="661"/>
        </w:tabs>
        <w:spacing w:after="100" w:line="276" w:lineRule="auto"/>
        <w:rPr>
          <w:b/>
        </w:rPr>
      </w:pPr>
      <w:r>
        <w:rPr>
          <w:b/>
        </w:rPr>
        <w:t>2. Nănglực</w:t>
      </w:r>
    </w:p>
    <w:p w:rsidR="0066152E" w:rsidRDefault="00BC5B7E">
      <w:pPr>
        <w:tabs>
          <w:tab w:val="left" w:pos="720"/>
        </w:tabs>
        <w:spacing w:line="276" w:lineRule="auto"/>
      </w:pPr>
      <w:r>
        <w:rPr>
          <w:b/>
        </w:rPr>
        <w:t>3. Phẩm chất:</w:t>
      </w:r>
    </w:p>
    <w:p w:rsidR="0066152E" w:rsidRDefault="00BC5B7E">
      <w:pPr>
        <w:pStyle w:val="Heading1"/>
        <w:tabs>
          <w:tab w:val="left" w:pos="740"/>
        </w:tabs>
        <w:spacing w:after="100" w:line="276" w:lineRule="auto"/>
        <w:rPr>
          <w:sz w:val="28"/>
          <w:szCs w:val="28"/>
          <w:u w:val="none"/>
        </w:rPr>
      </w:pPr>
      <w:r>
        <w:rPr>
          <w:sz w:val="28"/>
          <w:szCs w:val="28"/>
          <w:u w:val="none"/>
        </w:rPr>
        <w:t>II. THIẾT BỊ DẠY HỌC VÀ HỌC LIỆU</w:t>
      </w:r>
    </w:p>
    <w:p w:rsidR="0066152E" w:rsidRDefault="00BC5B7E">
      <w:pPr>
        <w:pBdr>
          <w:top w:val="nil"/>
          <w:left w:val="nil"/>
          <w:bottom w:val="nil"/>
          <w:right w:val="nil"/>
          <w:between w:val="nil"/>
        </w:pBdr>
        <w:tabs>
          <w:tab w:val="left" w:pos="599"/>
        </w:tabs>
        <w:spacing w:after="100" w:line="276" w:lineRule="auto"/>
        <w:rPr>
          <w:color w:val="000000"/>
        </w:rPr>
      </w:pPr>
      <w:r>
        <w:rPr>
          <w:b/>
          <w:color w:val="000000"/>
        </w:rPr>
        <w:t>1. GV:</w:t>
      </w:r>
      <w:r>
        <w:rPr>
          <w:color w:val="000000"/>
        </w:rPr>
        <w:t xml:space="preserve"> Đồ dùng hay hình ảnh , phiếu học tập 1,2,3,phấn màu...</w:t>
      </w:r>
    </w:p>
    <w:p w:rsidR="0066152E" w:rsidRDefault="00BC5B7E">
      <w:pPr>
        <w:tabs>
          <w:tab w:val="left" w:pos="592"/>
        </w:tabs>
        <w:spacing w:after="100" w:line="276" w:lineRule="auto"/>
      </w:pPr>
      <w:r>
        <w:rPr>
          <w:b/>
        </w:rPr>
        <w:t>2. HS</w:t>
      </w:r>
      <w:r>
        <w:t>: SGK,nháp,bút, tìm hiểu trước bài học.</w:t>
      </w:r>
    </w:p>
    <w:p w:rsidR="0066152E" w:rsidRDefault="00BC5B7E">
      <w:pPr>
        <w:pStyle w:val="Heading1"/>
        <w:tabs>
          <w:tab w:val="left" w:pos="849"/>
        </w:tabs>
        <w:spacing w:after="100" w:line="276" w:lineRule="auto"/>
        <w:rPr>
          <w:sz w:val="28"/>
          <w:szCs w:val="28"/>
          <w:u w:val="none"/>
        </w:rPr>
      </w:pPr>
      <w:r>
        <w:rPr>
          <w:sz w:val="28"/>
          <w:szCs w:val="28"/>
          <w:u w:val="none"/>
        </w:rPr>
        <w:t>III. TIẾN TRÌNH DẠY HỌC</w:t>
      </w:r>
    </w:p>
    <w:p w:rsidR="0066152E" w:rsidRDefault="00BC5B7E">
      <w:pPr>
        <w:shd w:val="clear" w:color="auto" w:fill="FFFFFF"/>
        <w:spacing w:line="276" w:lineRule="auto"/>
        <w:rPr>
          <w:i/>
          <w:highlight w:val="white"/>
        </w:rPr>
      </w:pPr>
      <w:r>
        <w:rPr>
          <w:b/>
        </w:rPr>
        <w:t xml:space="preserve">                           1. Hoạt động 1:Mở đầu (3 phút)</w:t>
      </w:r>
    </w:p>
    <w:p w:rsidR="0066152E" w:rsidRDefault="00BC5B7E">
      <w:pPr>
        <w:shd w:val="clear" w:color="auto" w:fill="FFFFFF"/>
        <w:spacing w:line="276" w:lineRule="auto"/>
      </w:pPr>
      <w:r>
        <w:rPr>
          <w:b/>
          <w:i/>
        </w:rPr>
        <w:lastRenderedPageBreak/>
        <w:t>a)Mục tiêu:</w:t>
      </w:r>
      <w:r>
        <w:t xml:space="preserve"> </w:t>
      </w:r>
    </w:p>
    <w:p w:rsidR="0066152E" w:rsidRDefault="00BC5B7E">
      <w:pPr>
        <w:tabs>
          <w:tab w:val="left" w:pos="720"/>
        </w:tabs>
        <w:spacing w:line="276" w:lineRule="auto"/>
      </w:pPr>
      <w:r>
        <w:rPr>
          <w:b/>
          <w:i/>
        </w:rPr>
        <w:t>b) Nội dung:</w:t>
      </w:r>
      <w:r>
        <w:t xml:space="preserve">  </w:t>
      </w:r>
    </w:p>
    <w:p w:rsidR="0066152E" w:rsidRDefault="00BC5B7E">
      <w:pPr>
        <w:tabs>
          <w:tab w:val="left" w:pos="720"/>
        </w:tabs>
        <w:spacing w:line="276" w:lineRule="auto"/>
        <w:rPr>
          <w:b/>
          <w:i/>
        </w:rPr>
      </w:pPr>
      <w:r>
        <w:rPr>
          <w:b/>
          <w:i/>
        </w:rPr>
        <w:t xml:space="preserve">c) Sản phẩm: </w:t>
      </w:r>
    </w:p>
    <w:p w:rsidR="0066152E" w:rsidRDefault="00BC5B7E">
      <w:pPr>
        <w:tabs>
          <w:tab w:val="left" w:pos="720"/>
        </w:tabs>
        <w:spacing w:line="276" w:lineRule="auto"/>
        <w:rPr>
          <w:b/>
          <w:i/>
        </w:rPr>
      </w:pPr>
      <w:r>
        <w:rPr>
          <w:b/>
          <w:i/>
        </w:rPr>
        <w:t>d) Tổ chức thực hiện:</w:t>
      </w:r>
    </w:p>
    <w:tbl>
      <w:tblPr>
        <w:tblStyle w:val="afffff4"/>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36"/>
      </w:tblGrid>
      <w:tr w:rsidR="0066152E">
        <w:tc>
          <w:tcPr>
            <w:tcW w:w="5211" w:type="dxa"/>
          </w:tcPr>
          <w:p w:rsidR="0066152E" w:rsidRDefault="00BC5B7E">
            <w:pPr>
              <w:tabs>
                <w:tab w:val="left" w:pos="720"/>
              </w:tabs>
              <w:spacing w:line="276" w:lineRule="auto"/>
              <w:rPr>
                <w:b/>
              </w:rPr>
            </w:pPr>
            <w:r>
              <w:t xml:space="preserve">              </w:t>
            </w:r>
            <w:r>
              <w:rPr>
                <w:b/>
              </w:rPr>
              <w:t>HOẠT ĐỘNG CỦA GV-HS</w:t>
            </w:r>
          </w:p>
        </w:tc>
        <w:tc>
          <w:tcPr>
            <w:tcW w:w="4536" w:type="dxa"/>
          </w:tcPr>
          <w:p w:rsidR="0066152E" w:rsidRDefault="00BC5B7E">
            <w:pPr>
              <w:tabs>
                <w:tab w:val="left" w:pos="720"/>
              </w:tabs>
              <w:spacing w:line="276" w:lineRule="auto"/>
              <w:rPr>
                <w:b/>
              </w:rPr>
            </w:pPr>
            <w:r>
              <w:t xml:space="preserve">        </w:t>
            </w:r>
            <w:r>
              <w:rPr>
                <w:b/>
              </w:rPr>
              <w:t>SẢN PHẨM DỰ KIẾN</w:t>
            </w:r>
          </w:p>
        </w:tc>
      </w:tr>
      <w:tr w:rsidR="0066152E">
        <w:tc>
          <w:tcPr>
            <w:tcW w:w="5211" w:type="dxa"/>
          </w:tcPr>
          <w:p w:rsidR="0066152E" w:rsidRDefault="00BC5B7E">
            <w:pPr>
              <w:pStyle w:val="Heading1"/>
              <w:spacing w:after="100" w:line="276" w:lineRule="auto"/>
              <w:rPr>
                <w:sz w:val="28"/>
                <w:szCs w:val="28"/>
                <w:u w:val="none"/>
              </w:rPr>
            </w:pPr>
            <w:r>
              <w:rPr>
                <w:sz w:val="28"/>
                <w:szCs w:val="28"/>
                <w:u w:val="none"/>
              </w:rPr>
              <w:t>- Bước 1: Chuyển giao nhiệm vụ</w:t>
            </w:r>
          </w:p>
          <w:p w:rsidR="0066152E" w:rsidRDefault="00BC5B7E">
            <w:pPr>
              <w:pBdr>
                <w:top w:val="nil"/>
                <w:left w:val="nil"/>
                <w:bottom w:val="nil"/>
                <w:right w:val="nil"/>
                <w:between w:val="nil"/>
              </w:pBdr>
              <w:tabs>
                <w:tab w:val="left" w:pos="556"/>
              </w:tabs>
              <w:spacing w:line="276" w:lineRule="auto"/>
              <w:rPr>
                <w:b/>
                <w:color w:val="000000"/>
              </w:rPr>
            </w:pPr>
            <w:r>
              <w:rPr>
                <w:b/>
                <w:color w:val="000000"/>
              </w:rPr>
              <w:t>- Bước 2: Thực hiện nhiệm vụ</w:t>
            </w:r>
          </w:p>
          <w:p w:rsidR="0066152E" w:rsidRDefault="00BC5B7E">
            <w:pPr>
              <w:pBdr>
                <w:top w:val="nil"/>
                <w:left w:val="nil"/>
                <w:bottom w:val="nil"/>
                <w:right w:val="nil"/>
                <w:between w:val="nil"/>
              </w:pBdr>
              <w:tabs>
                <w:tab w:val="left" w:pos="556"/>
              </w:tabs>
              <w:spacing w:line="276" w:lineRule="auto"/>
              <w:rPr>
                <w:color w:val="000000"/>
              </w:rPr>
            </w:pPr>
            <w:r>
              <w:rPr>
                <w:color w:val="000000"/>
              </w:rPr>
              <w:t>HS quan sát và chú ý lắng nghe, thảo luận nhóm đôi hoàn thành yêu cầu.</w:t>
            </w:r>
          </w:p>
          <w:p w:rsidR="0066152E" w:rsidRDefault="00BC5B7E">
            <w:pPr>
              <w:pBdr>
                <w:top w:val="nil"/>
                <w:left w:val="nil"/>
                <w:bottom w:val="nil"/>
                <w:right w:val="nil"/>
                <w:between w:val="nil"/>
              </w:pBdr>
              <w:tabs>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line="276" w:lineRule="auto"/>
              <w:rPr>
                <w:b/>
                <w:color w:val="000000"/>
              </w:rPr>
            </w:pPr>
            <w:r>
              <w:rPr>
                <w:b/>
                <w:color w:val="000000"/>
              </w:rPr>
              <w:t>- Bước 4: Kết luận, nhận định</w:t>
            </w:r>
          </w:p>
          <w:p w:rsidR="0066152E" w:rsidRDefault="00BC5B7E">
            <w:pPr>
              <w:pBdr>
                <w:top w:val="nil"/>
                <w:left w:val="nil"/>
                <w:bottom w:val="nil"/>
                <w:right w:val="nil"/>
                <w:between w:val="nil"/>
              </w:pBdr>
              <w:tabs>
                <w:tab w:val="left" w:pos="631"/>
              </w:tabs>
              <w:spacing w:after="100" w:line="276" w:lineRule="auto"/>
              <w:rPr>
                <w:color w:val="000000"/>
              </w:rPr>
            </w:pPr>
            <w:r>
              <w:rPr>
                <w:color w:val="000000"/>
              </w:rPr>
              <w:t>GV đánh giá kết quả của HS, trên cơ sở đó dẫn dắt HS vào bài học mới</w:t>
            </w:r>
          </w:p>
        </w:tc>
        <w:tc>
          <w:tcPr>
            <w:tcW w:w="4536" w:type="dxa"/>
          </w:tcPr>
          <w:p w:rsidR="0066152E" w:rsidRDefault="0066152E">
            <w:pPr>
              <w:spacing w:line="276" w:lineRule="auto"/>
            </w:pPr>
          </w:p>
        </w:tc>
      </w:tr>
    </w:tbl>
    <w:p w:rsidR="0066152E" w:rsidRDefault="00BC5B7E">
      <w:pPr>
        <w:tabs>
          <w:tab w:val="left" w:pos="720"/>
        </w:tabs>
        <w:spacing w:line="276" w:lineRule="auto"/>
        <w:jc w:val="center"/>
      </w:pPr>
      <w:r>
        <w:rPr>
          <w:b/>
        </w:rPr>
        <w:t>Hoạt động 2: Hình thành kiến thức mới (25 phút)</w:t>
      </w:r>
    </w:p>
    <w:p w:rsidR="0066152E" w:rsidRDefault="00BC5B7E">
      <w:pPr>
        <w:tabs>
          <w:tab w:val="left" w:pos="720"/>
        </w:tabs>
        <w:spacing w:line="276" w:lineRule="auto"/>
      </w:pPr>
      <w:r>
        <w:rPr>
          <w:b/>
          <w:i/>
        </w:rPr>
        <w:t>a) Mục tiêu:</w:t>
      </w:r>
      <w:r>
        <w:t xml:space="preserve"> </w:t>
      </w:r>
    </w:p>
    <w:p w:rsidR="0066152E" w:rsidRDefault="00BC5B7E">
      <w:pPr>
        <w:tabs>
          <w:tab w:val="left" w:pos="720"/>
        </w:tabs>
        <w:spacing w:line="276" w:lineRule="auto"/>
        <w:rPr>
          <w:b/>
          <w:i/>
        </w:rPr>
      </w:pPr>
      <w:r>
        <w:rPr>
          <w:b/>
          <w:i/>
        </w:rPr>
        <w:t xml:space="preserve">b) Nội dung: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b/>
          <w:i/>
          <w:color w:val="000000"/>
        </w:rPr>
        <w:t xml:space="preserve">c) Sản phẩm: </w:t>
      </w:r>
    </w:p>
    <w:p w:rsidR="0066152E" w:rsidRDefault="00BC5B7E">
      <w:pPr>
        <w:tabs>
          <w:tab w:val="left" w:pos="720"/>
        </w:tabs>
        <w:spacing w:line="276" w:lineRule="auto"/>
        <w:rPr>
          <w:b/>
          <w:i/>
        </w:rPr>
      </w:pPr>
      <w:r>
        <w:rPr>
          <w:b/>
          <w:i/>
        </w:rPr>
        <w:t>d) Tổ chức thực hiện</w:t>
      </w:r>
    </w:p>
    <w:tbl>
      <w:tblPr>
        <w:tblStyle w:val="afffff5"/>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t xml:space="preserve">        </w:t>
            </w:r>
          </w:p>
        </w:tc>
      </w:tr>
    </w:tbl>
    <w:p w:rsidR="0066152E" w:rsidRDefault="00BC5B7E">
      <w:pPr>
        <w:tabs>
          <w:tab w:val="left" w:pos="720"/>
        </w:tabs>
        <w:spacing w:line="276" w:lineRule="auto"/>
        <w:rPr>
          <w:b/>
          <w:i/>
        </w:rPr>
      </w:pPr>
      <w:r>
        <w:rPr>
          <w:b/>
        </w:rPr>
        <w:t xml:space="preserve">a) </w:t>
      </w:r>
      <w:r>
        <w:rPr>
          <w:b/>
          <w:i/>
        </w:rPr>
        <w:t xml:space="preserve">Mục tiêu: </w:t>
      </w:r>
    </w:p>
    <w:p w:rsidR="0066152E" w:rsidRDefault="00BC5B7E">
      <w:pPr>
        <w:tabs>
          <w:tab w:val="left" w:pos="720"/>
        </w:tabs>
        <w:spacing w:line="276" w:lineRule="auto"/>
      </w:pPr>
      <w:r>
        <w:rPr>
          <w:b/>
          <w:i/>
        </w:rPr>
        <w:t xml:space="preserve">b) Nội dung hoạt động: </w:t>
      </w:r>
      <w:r>
        <w:t xml:space="preserve">GV giao nhiệm vụ cho HS thực hiện </w:t>
      </w:r>
    </w:p>
    <w:p w:rsidR="0066152E" w:rsidRDefault="00BC5B7E">
      <w:pPr>
        <w:tabs>
          <w:tab w:val="left" w:pos="720"/>
        </w:tabs>
        <w:spacing w:line="276" w:lineRule="auto"/>
        <w:rPr>
          <w:b/>
        </w:rPr>
      </w:pPr>
      <w:r>
        <w:rPr>
          <w:b/>
          <w:i/>
        </w:rPr>
        <w:t xml:space="preserve">c) Sản phẩm: </w:t>
      </w:r>
    </w:p>
    <w:p w:rsidR="0066152E" w:rsidRDefault="00BC5B7E">
      <w:pPr>
        <w:tabs>
          <w:tab w:val="left" w:pos="720"/>
        </w:tabs>
        <w:spacing w:line="276" w:lineRule="auto"/>
        <w:rPr>
          <w:b/>
          <w:i/>
        </w:rPr>
      </w:pPr>
      <w:r>
        <w:rPr>
          <w:b/>
          <w:i/>
        </w:rPr>
        <w:t>d) Tổ chức thực hiện</w:t>
      </w:r>
    </w:p>
    <w:tbl>
      <w:tblPr>
        <w:tblStyle w:val="afffff6"/>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lastRenderedPageBreak/>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lastRenderedPageBreak/>
              <w:t xml:space="preserve">        </w:t>
            </w:r>
          </w:p>
        </w:tc>
      </w:tr>
    </w:tbl>
    <w:p w:rsidR="0066152E" w:rsidRDefault="00BC5B7E">
      <w:pPr>
        <w:tabs>
          <w:tab w:val="left" w:pos="720"/>
        </w:tabs>
        <w:spacing w:line="276" w:lineRule="auto"/>
        <w:rPr>
          <w:b/>
        </w:rPr>
      </w:pPr>
      <w:r>
        <w:rPr>
          <w:b/>
        </w:rPr>
        <w:lastRenderedPageBreak/>
        <w:t xml:space="preserve">                            Hoạt động 3: Luyện tập(10 phút)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color w:val="000000"/>
        </w:rPr>
        <w:t>a</w:t>
      </w:r>
      <w:r>
        <w:rPr>
          <w:b/>
          <w:i/>
          <w:color w:val="000000"/>
        </w:rPr>
        <w:t>) Mục tiêu:</w:t>
      </w:r>
      <w:r>
        <w:rPr>
          <w:color w:val="000000"/>
        </w:rPr>
        <w:t xml:space="preserve"> </w:t>
      </w:r>
    </w:p>
    <w:p w:rsidR="0066152E" w:rsidRDefault="00BC5B7E">
      <w:pPr>
        <w:widowControl w:val="0"/>
        <w:pBdr>
          <w:top w:val="nil"/>
          <w:left w:val="nil"/>
          <w:bottom w:val="nil"/>
          <w:right w:val="nil"/>
          <w:between w:val="nil"/>
        </w:pBdr>
        <w:tabs>
          <w:tab w:val="left" w:pos="248"/>
        </w:tabs>
        <w:spacing w:line="276" w:lineRule="auto"/>
        <w:rPr>
          <w:b/>
          <w:i/>
          <w:color w:val="000000"/>
        </w:rPr>
      </w:pPr>
      <w:r>
        <w:rPr>
          <w:b/>
          <w:i/>
          <w:color w:val="000000"/>
        </w:rPr>
        <w:t xml:space="preserve">b) Nội dung:  </w:t>
      </w:r>
    </w:p>
    <w:p w:rsidR="0066152E" w:rsidRDefault="00BC5B7E">
      <w:pPr>
        <w:tabs>
          <w:tab w:val="left" w:pos="720"/>
        </w:tabs>
        <w:spacing w:line="276" w:lineRule="auto"/>
        <w:rPr>
          <w:b/>
          <w:i/>
        </w:rPr>
      </w:pPr>
      <w:r>
        <w:rPr>
          <w:b/>
          <w:i/>
        </w:rPr>
        <w:t>c) Sản phẩm:</w:t>
      </w:r>
    </w:p>
    <w:p w:rsidR="0066152E" w:rsidRDefault="00BC5B7E">
      <w:pPr>
        <w:spacing w:line="276" w:lineRule="auto"/>
        <w:rPr>
          <w:b/>
          <w:i/>
        </w:rPr>
      </w:pPr>
      <w:r>
        <w:rPr>
          <w:b/>
          <w:i/>
        </w:rPr>
        <w:t>d) Tổ chức thực hiện</w:t>
      </w:r>
    </w:p>
    <w:tbl>
      <w:tblPr>
        <w:tblStyle w:val="afffff7"/>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t xml:space="preserve">        </w:t>
            </w:r>
          </w:p>
        </w:tc>
      </w:tr>
    </w:tbl>
    <w:p w:rsidR="0066152E" w:rsidRDefault="00BC5B7E">
      <w:pPr>
        <w:pBdr>
          <w:top w:val="nil"/>
          <w:left w:val="nil"/>
          <w:bottom w:val="nil"/>
          <w:right w:val="nil"/>
          <w:between w:val="nil"/>
        </w:pBdr>
        <w:tabs>
          <w:tab w:val="left" w:pos="720"/>
        </w:tabs>
        <w:spacing w:line="276" w:lineRule="auto"/>
        <w:rPr>
          <w:b/>
          <w:color w:val="000000"/>
        </w:rPr>
      </w:pPr>
      <w:r>
        <w:rPr>
          <w:b/>
          <w:color w:val="000000"/>
        </w:rPr>
        <w:t xml:space="preserve">                             Hoạt động 4: Vận dụng(5 phút)</w:t>
      </w:r>
    </w:p>
    <w:p w:rsidR="0066152E" w:rsidRDefault="00BC5B7E">
      <w:pPr>
        <w:pBdr>
          <w:top w:val="nil"/>
          <w:left w:val="nil"/>
          <w:bottom w:val="nil"/>
          <w:right w:val="nil"/>
          <w:between w:val="nil"/>
        </w:pBdr>
        <w:tabs>
          <w:tab w:val="left" w:pos="720"/>
        </w:tabs>
        <w:spacing w:line="276" w:lineRule="auto"/>
        <w:rPr>
          <w:color w:val="000000"/>
        </w:rPr>
      </w:pPr>
      <w:r>
        <w:rPr>
          <w:b/>
          <w:color w:val="000000"/>
        </w:rPr>
        <w:t>a</w:t>
      </w:r>
      <w:r>
        <w:rPr>
          <w:b/>
          <w:i/>
          <w:color w:val="000000"/>
        </w:rPr>
        <w:t>) Mục tiêu:</w:t>
      </w:r>
      <w:r>
        <w:rPr>
          <w:color w:val="000000"/>
        </w:rPr>
        <w:t xml:space="preserve"> Củng cố các kiến thức về tập hợp</w:t>
      </w:r>
    </w:p>
    <w:p w:rsidR="0066152E" w:rsidRDefault="00BC5B7E">
      <w:pPr>
        <w:spacing w:line="276" w:lineRule="auto"/>
      </w:pPr>
      <w:r>
        <w:rPr>
          <w:b/>
          <w:i/>
        </w:rPr>
        <w:t xml:space="preserve">b) Nội dung: </w:t>
      </w:r>
      <w:r>
        <w:t>Học sinh hoàn thành 2 bài tập sau: 1.1và 1.2.</w:t>
      </w:r>
    </w:p>
    <w:p w:rsidR="0066152E" w:rsidRDefault="00BC5B7E">
      <w:pPr>
        <w:pBdr>
          <w:top w:val="nil"/>
          <w:left w:val="nil"/>
          <w:bottom w:val="nil"/>
          <w:right w:val="nil"/>
          <w:between w:val="nil"/>
        </w:pBdr>
        <w:tabs>
          <w:tab w:val="center" w:pos="4320"/>
          <w:tab w:val="right" w:pos="8640"/>
          <w:tab w:val="left" w:pos="728"/>
        </w:tabs>
        <w:spacing w:line="276" w:lineRule="auto"/>
        <w:rPr>
          <w:b/>
          <w:color w:val="000000"/>
        </w:rPr>
      </w:pPr>
      <w:r>
        <w:rPr>
          <w:b/>
          <w:i/>
          <w:color w:val="000000"/>
        </w:rPr>
        <w:t xml:space="preserve">c) Sản phẩm: </w:t>
      </w:r>
      <w:r>
        <w:rPr>
          <w:color w:val="000000"/>
        </w:rPr>
        <w:t>Trình bày bảng;vở…</w:t>
      </w:r>
    </w:p>
    <w:p w:rsidR="0066152E" w:rsidRDefault="00BC5B7E">
      <w:pPr>
        <w:widowControl w:val="0"/>
        <w:pBdr>
          <w:top w:val="nil"/>
          <w:left w:val="nil"/>
          <w:bottom w:val="nil"/>
          <w:right w:val="nil"/>
          <w:between w:val="nil"/>
        </w:pBdr>
        <w:tabs>
          <w:tab w:val="left" w:pos="728"/>
        </w:tabs>
        <w:spacing w:line="276" w:lineRule="auto"/>
        <w:rPr>
          <w:color w:val="000000"/>
        </w:rPr>
      </w:pPr>
      <w:r>
        <w:rPr>
          <w:b/>
          <w:i/>
          <w:color w:val="000000"/>
        </w:rPr>
        <w:t>d) Tổ chức thực hiện</w:t>
      </w:r>
    </w:p>
    <w:tbl>
      <w:tblPr>
        <w:tblStyle w:val="afffff8"/>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969"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lastRenderedPageBreak/>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HS,củng cố.</w:t>
            </w:r>
          </w:p>
        </w:tc>
        <w:tc>
          <w:tcPr>
            <w:tcW w:w="3969" w:type="dxa"/>
          </w:tcPr>
          <w:p w:rsidR="0066152E" w:rsidRDefault="00BC5B7E">
            <w:pPr>
              <w:tabs>
                <w:tab w:val="left" w:pos="720"/>
              </w:tabs>
              <w:spacing w:line="276" w:lineRule="auto"/>
            </w:pPr>
            <w:r>
              <w:rPr>
                <w:i/>
              </w:rPr>
              <w:lastRenderedPageBreak/>
              <w:t xml:space="preserve"> </w:t>
            </w:r>
          </w:p>
        </w:tc>
      </w:tr>
    </w:tbl>
    <w:p w:rsidR="0066152E" w:rsidRDefault="00BC5B7E">
      <w:pPr>
        <w:tabs>
          <w:tab w:val="left" w:pos="720"/>
        </w:tabs>
        <w:spacing w:line="276" w:lineRule="auto"/>
        <w:rPr>
          <w:b/>
        </w:rPr>
      </w:pPr>
      <w:r>
        <w:rPr>
          <w:b/>
        </w:rPr>
        <w:lastRenderedPageBreak/>
        <w:t xml:space="preserve">                        * Hướng dẫn tự học ở nhà(2 phút)</w:t>
      </w:r>
    </w:p>
    <w:p w:rsidR="0066152E" w:rsidRDefault="00BC5B7E">
      <w:pPr>
        <w:pStyle w:val="Heading1"/>
        <w:tabs>
          <w:tab w:val="left" w:pos="832"/>
        </w:tabs>
        <w:spacing w:after="100" w:line="276" w:lineRule="auto"/>
        <w:rPr>
          <w:b w:val="0"/>
          <w:sz w:val="28"/>
          <w:szCs w:val="28"/>
          <w:u w:val="none"/>
        </w:rPr>
      </w:pPr>
      <w:r>
        <w:rPr>
          <w:b w:val="0"/>
          <w:sz w:val="28"/>
          <w:szCs w:val="28"/>
          <w:u w:val="none"/>
        </w:rPr>
        <w:t xml:space="preserve">          </w:t>
      </w:r>
      <w:r>
        <w:rPr>
          <w:sz w:val="28"/>
          <w:szCs w:val="28"/>
          <w:u w:val="none"/>
        </w:rPr>
        <w:t>IV. KẾ HOẠCH ĐÁNH GIÁ</w:t>
      </w:r>
    </w:p>
    <w:p w:rsidR="0066152E" w:rsidRDefault="00BC5B7E">
      <w:pPr>
        <w:pBdr>
          <w:top w:val="nil"/>
          <w:left w:val="nil"/>
          <w:bottom w:val="nil"/>
          <w:right w:val="nil"/>
          <w:between w:val="nil"/>
        </w:pBdr>
        <w:tabs>
          <w:tab w:val="left" w:pos="792"/>
          <w:tab w:val="left" w:pos="7869"/>
        </w:tabs>
        <w:spacing w:after="100" w:line="276" w:lineRule="auto"/>
        <w:rPr>
          <w:b/>
          <w:color w:val="000000"/>
        </w:rPr>
      </w:pPr>
      <w:r>
        <w:rPr>
          <w:b/>
          <w:color w:val="000000"/>
        </w:rPr>
        <w:t xml:space="preserve">          V. HỒ SƠ DẠY HỌC </w:t>
      </w:r>
      <w:r>
        <w:rPr>
          <w:i/>
          <w:color w:val="000000"/>
        </w:rPr>
        <w:t>(</w:t>
      </w:r>
      <w:r>
        <w:rPr>
          <w:b/>
          <w:i/>
          <w:color w:val="000000"/>
        </w:rPr>
        <w:t>Đính kèm các phiếu học tập/bảng điểm</w:t>
      </w:r>
      <w:r>
        <w:rPr>
          <w:i/>
          <w:color w:val="000000"/>
        </w:rPr>
        <w:tab/>
        <w:t>)</w:t>
      </w:r>
      <w:r>
        <w:rPr>
          <w:b/>
          <w:color w:val="000000"/>
        </w:rPr>
        <w:t xml:space="preserve"> </w:t>
      </w: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pStyle w:val="Heading1"/>
        <w:spacing w:after="100" w:line="276" w:lineRule="auto"/>
        <w:rPr>
          <w:b w:val="0"/>
          <w:sz w:val="28"/>
          <w:szCs w:val="28"/>
          <w:u w:val="none"/>
        </w:rPr>
      </w:pPr>
    </w:p>
    <w:p w:rsidR="0066152E" w:rsidRDefault="0066152E">
      <w:pPr>
        <w:spacing w:after="100" w:line="276" w:lineRule="auto"/>
        <w:rPr>
          <w:b/>
          <w:u w:val="single"/>
        </w:rPr>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26</w:t>
      </w:r>
      <w:r>
        <w:rPr>
          <w:b/>
        </w:rPr>
        <w:t xml:space="preserve">                           ÔN TẬP GIỮA KÌ I</w:t>
      </w:r>
    </w:p>
    <w:p w:rsidR="0066152E" w:rsidRDefault="00BC5B7E">
      <w:pPr>
        <w:spacing w:after="100" w:line="276" w:lineRule="auto"/>
      </w:pPr>
      <w:r>
        <w:rPr>
          <w:b/>
        </w:rPr>
        <w:t>I. MỤCTIÊU</w:t>
      </w:r>
    </w:p>
    <w:p w:rsidR="0066152E" w:rsidRDefault="00BC5B7E">
      <w:pPr>
        <w:tabs>
          <w:tab w:val="left" w:pos="661"/>
        </w:tabs>
        <w:spacing w:after="100" w:line="276" w:lineRule="auto"/>
      </w:pPr>
      <w:r>
        <w:rPr>
          <w:b/>
        </w:rPr>
        <w:t xml:space="preserve">1. Kiến thức: </w:t>
      </w:r>
    </w:p>
    <w:p w:rsidR="0066152E" w:rsidRDefault="00BC5B7E">
      <w:pPr>
        <w:tabs>
          <w:tab w:val="left" w:pos="661"/>
        </w:tabs>
        <w:spacing w:after="100" w:line="276" w:lineRule="auto"/>
        <w:rPr>
          <w:b/>
        </w:rPr>
      </w:pPr>
      <w:r>
        <w:rPr>
          <w:b/>
        </w:rPr>
        <w:t>2. Nănglực</w:t>
      </w:r>
    </w:p>
    <w:p w:rsidR="0066152E" w:rsidRDefault="00BC5B7E">
      <w:pPr>
        <w:tabs>
          <w:tab w:val="left" w:pos="720"/>
        </w:tabs>
        <w:spacing w:line="276" w:lineRule="auto"/>
      </w:pPr>
      <w:r>
        <w:rPr>
          <w:b/>
        </w:rPr>
        <w:t>3. Phẩm chất:</w:t>
      </w:r>
    </w:p>
    <w:p w:rsidR="0066152E" w:rsidRDefault="00BC5B7E">
      <w:pPr>
        <w:pStyle w:val="Heading1"/>
        <w:tabs>
          <w:tab w:val="left" w:pos="740"/>
        </w:tabs>
        <w:spacing w:after="100" w:line="276" w:lineRule="auto"/>
        <w:rPr>
          <w:sz w:val="28"/>
          <w:szCs w:val="28"/>
          <w:u w:val="none"/>
        </w:rPr>
      </w:pPr>
      <w:r>
        <w:rPr>
          <w:sz w:val="28"/>
          <w:szCs w:val="28"/>
          <w:u w:val="none"/>
        </w:rPr>
        <w:t>II. THIẾT BỊ DẠY HỌC VÀ HỌC LIỆU</w:t>
      </w:r>
    </w:p>
    <w:p w:rsidR="0066152E" w:rsidRDefault="00BC5B7E">
      <w:pPr>
        <w:pBdr>
          <w:top w:val="nil"/>
          <w:left w:val="nil"/>
          <w:bottom w:val="nil"/>
          <w:right w:val="nil"/>
          <w:between w:val="nil"/>
        </w:pBdr>
        <w:tabs>
          <w:tab w:val="left" w:pos="599"/>
        </w:tabs>
        <w:spacing w:after="100" w:line="276" w:lineRule="auto"/>
        <w:rPr>
          <w:color w:val="000000"/>
        </w:rPr>
      </w:pPr>
      <w:r>
        <w:rPr>
          <w:b/>
          <w:color w:val="000000"/>
        </w:rPr>
        <w:t>1. GV:</w:t>
      </w:r>
      <w:r>
        <w:rPr>
          <w:color w:val="000000"/>
        </w:rPr>
        <w:t xml:space="preserve"> Đồ dùng hay hình ảnh , phiếu học tập 1,2,3,phấn màu...</w:t>
      </w:r>
    </w:p>
    <w:p w:rsidR="0066152E" w:rsidRDefault="00BC5B7E">
      <w:pPr>
        <w:tabs>
          <w:tab w:val="left" w:pos="592"/>
        </w:tabs>
        <w:spacing w:after="100" w:line="276" w:lineRule="auto"/>
      </w:pPr>
      <w:r>
        <w:rPr>
          <w:b/>
        </w:rPr>
        <w:t>2. HS</w:t>
      </w:r>
      <w:r>
        <w:t>: SGK,nháp,bút, tìm hiểu trước bài học.</w:t>
      </w:r>
    </w:p>
    <w:p w:rsidR="0066152E" w:rsidRDefault="00BC5B7E">
      <w:pPr>
        <w:pStyle w:val="Heading1"/>
        <w:tabs>
          <w:tab w:val="left" w:pos="849"/>
        </w:tabs>
        <w:spacing w:after="100" w:line="276" w:lineRule="auto"/>
        <w:rPr>
          <w:sz w:val="28"/>
          <w:szCs w:val="28"/>
          <w:u w:val="none"/>
        </w:rPr>
      </w:pPr>
      <w:r>
        <w:rPr>
          <w:sz w:val="28"/>
          <w:szCs w:val="28"/>
          <w:u w:val="none"/>
        </w:rPr>
        <w:t>III. TIẾN TRÌNH DẠY HỌC</w:t>
      </w:r>
    </w:p>
    <w:p w:rsidR="0066152E" w:rsidRDefault="00BC5B7E">
      <w:pPr>
        <w:shd w:val="clear" w:color="auto" w:fill="FFFFFF"/>
        <w:spacing w:line="276" w:lineRule="auto"/>
        <w:rPr>
          <w:i/>
          <w:highlight w:val="white"/>
        </w:rPr>
      </w:pPr>
      <w:r>
        <w:rPr>
          <w:b/>
        </w:rPr>
        <w:t xml:space="preserve">                           1. Hoạt động 1:Mở đầu (3 phút)</w:t>
      </w:r>
    </w:p>
    <w:p w:rsidR="0066152E" w:rsidRDefault="00BC5B7E">
      <w:pPr>
        <w:shd w:val="clear" w:color="auto" w:fill="FFFFFF"/>
        <w:spacing w:line="276" w:lineRule="auto"/>
      </w:pPr>
      <w:r>
        <w:rPr>
          <w:b/>
          <w:i/>
        </w:rPr>
        <w:t>a)Mục tiêu:</w:t>
      </w:r>
      <w:r>
        <w:t xml:space="preserve"> </w:t>
      </w:r>
    </w:p>
    <w:p w:rsidR="0066152E" w:rsidRDefault="00BC5B7E">
      <w:pPr>
        <w:tabs>
          <w:tab w:val="left" w:pos="720"/>
        </w:tabs>
        <w:spacing w:line="276" w:lineRule="auto"/>
      </w:pPr>
      <w:r>
        <w:rPr>
          <w:b/>
          <w:i/>
        </w:rPr>
        <w:lastRenderedPageBreak/>
        <w:t>b) Nội dung:</w:t>
      </w:r>
      <w:r>
        <w:t xml:space="preserve">  </w:t>
      </w:r>
    </w:p>
    <w:p w:rsidR="0066152E" w:rsidRDefault="00BC5B7E">
      <w:pPr>
        <w:tabs>
          <w:tab w:val="left" w:pos="720"/>
        </w:tabs>
        <w:spacing w:line="276" w:lineRule="auto"/>
        <w:rPr>
          <w:b/>
          <w:i/>
        </w:rPr>
      </w:pPr>
      <w:r>
        <w:rPr>
          <w:b/>
          <w:i/>
        </w:rPr>
        <w:t xml:space="preserve">c) Sản phẩm: </w:t>
      </w:r>
    </w:p>
    <w:p w:rsidR="0066152E" w:rsidRDefault="00BC5B7E">
      <w:pPr>
        <w:tabs>
          <w:tab w:val="left" w:pos="720"/>
        </w:tabs>
        <w:spacing w:line="276" w:lineRule="auto"/>
        <w:rPr>
          <w:b/>
          <w:i/>
        </w:rPr>
      </w:pPr>
      <w:r>
        <w:rPr>
          <w:b/>
          <w:i/>
        </w:rPr>
        <w:t>d) Tổ chức thực hiện:</w:t>
      </w:r>
    </w:p>
    <w:tbl>
      <w:tblPr>
        <w:tblStyle w:val="afffff9"/>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36"/>
      </w:tblGrid>
      <w:tr w:rsidR="0066152E">
        <w:tc>
          <w:tcPr>
            <w:tcW w:w="5211" w:type="dxa"/>
          </w:tcPr>
          <w:p w:rsidR="0066152E" w:rsidRDefault="00BC5B7E">
            <w:pPr>
              <w:tabs>
                <w:tab w:val="left" w:pos="720"/>
              </w:tabs>
              <w:spacing w:line="276" w:lineRule="auto"/>
              <w:rPr>
                <w:b/>
              </w:rPr>
            </w:pPr>
            <w:r>
              <w:t xml:space="preserve">              </w:t>
            </w:r>
            <w:r>
              <w:rPr>
                <w:b/>
              </w:rPr>
              <w:t>HOẠT ĐỘNG CỦA GV-HS</w:t>
            </w:r>
          </w:p>
        </w:tc>
        <w:tc>
          <w:tcPr>
            <w:tcW w:w="4536" w:type="dxa"/>
          </w:tcPr>
          <w:p w:rsidR="0066152E" w:rsidRDefault="00BC5B7E">
            <w:pPr>
              <w:tabs>
                <w:tab w:val="left" w:pos="720"/>
              </w:tabs>
              <w:spacing w:line="276" w:lineRule="auto"/>
              <w:rPr>
                <w:b/>
              </w:rPr>
            </w:pPr>
            <w:r>
              <w:t xml:space="preserve">        </w:t>
            </w:r>
            <w:r>
              <w:rPr>
                <w:b/>
              </w:rPr>
              <w:t>SẢN PHẨM DỰ KIẾN</w:t>
            </w:r>
          </w:p>
        </w:tc>
      </w:tr>
      <w:tr w:rsidR="0066152E">
        <w:tc>
          <w:tcPr>
            <w:tcW w:w="5211" w:type="dxa"/>
          </w:tcPr>
          <w:p w:rsidR="0066152E" w:rsidRDefault="00BC5B7E">
            <w:pPr>
              <w:pStyle w:val="Heading1"/>
              <w:spacing w:after="100" w:line="276" w:lineRule="auto"/>
              <w:rPr>
                <w:sz w:val="28"/>
                <w:szCs w:val="28"/>
                <w:u w:val="none"/>
              </w:rPr>
            </w:pPr>
            <w:r>
              <w:rPr>
                <w:sz w:val="28"/>
                <w:szCs w:val="28"/>
                <w:u w:val="none"/>
              </w:rPr>
              <w:t>- Bước 1: Chuyển giao nhiệm vụ</w:t>
            </w:r>
          </w:p>
          <w:p w:rsidR="0066152E" w:rsidRDefault="00BC5B7E">
            <w:pPr>
              <w:pBdr>
                <w:top w:val="nil"/>
                <w:left w:val="nil"/>
                <w:bottom w:val="nil"/>
                <w:right w:val="nil"/>
                <w:between w:val="nil"/>
              </w:pBdr>
              <w:tabs>
                <w:tab w:val="left" w:pos="556"/>
              </w:tabs>
              <w:spacing w:line="276" w:lineRule="auto"/>
              <w:rPr>
                <w:b/>
                <w:color w:val="000000"/>
              </w:rPr>
            </w:pPr>
            <w:r>
              <w:rPr>
                <w:b/>
                <w:color w:val="000000"/>
              </w:rPr>
              <w:t>- Bước 2: Thực hiện nhiệm vụ</w:t>
            </w:r>
          </w:p>
          <w:p w:rsidR="0066152E" w:rsidRDefault="00BC5B7E">
            <w:pPr>
              <w:pBdr>
                <w:top w:val="nil"/>
                <w:left w:val="nil"/>
                <w:bottom w:val="nil"/>
                <w:right w:val="nil"/>
                <w:between w:val="nil"/>
              </w:pBdr>
              <w:tabs>
                <w:tab w:val="left" w:pos="556"/>
              </w:tabs>
              <w:spacing w:line="276" w:lineRule="auto"/>
              <w:rPr>
                <w:color w:val="000000"/>
              </w:rPr>
            </w:pPr>
            <w:r>
              <w:rPr>
                <w:color w:val="000000"/>
              </w:rPr>
              <w:t>HS quan sát và chú ý lắng nghe, thảo luận nhóm đôi hoàn thành yêu cầu.</w:t>
            </w:r>
          </w:p>
          <w:p w:rsidR="0066152E" w:rsidRDefault="00BC5B7E">
            <w:pPr>
              <w:pBdr>
                <w:top w:val="nil"/>
                <w:left w:val="nil"/>
                <w:bottom w:val="nil"/>
                <w:right w:val="nil"/>
                <w:between w:val="nil"/>
              </w:pBdr>
              <w:tabs>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line="276" w:lineRule="auto"/>
              <w:rPr>
                <w:b/>
                <w:color w:val="000000"/>
              </w:rPr>
            </w:pPr>
            <w:r>
              <w:rPr>
                <w:b/>
                <w:color w:val="000000"/>
              </w:rPr>
              <w:t>- Bước 4: Kết luận, nhận định</w:t>
            </w:r>
          </w:p>
          <w:p w:rsidR="0066152E" w:rsidRDefault="00BC5B7E">
            <w:pPr>
              <w:pBdr>
                <w:top w:val="nil"/>
                <w:left w:val="nil"/>
                <w:bottom w:val="nil"/>
                <w:right w:val="nil"/>
                <w:between w:val="nil"/>
              </w:pBdr>
              <w:tabs>
                <w:tab w:val="left" w:pos="631"/>
              </w:tabs>
              <w:spacing w:after="100" w:line="276" w:lineRule="auto"/>
              <w:rPr>
                <w:color w:val="000000"/>
              </w:rPr>
            </w:pPr>
            <w:r>
              <w:rPr>
                <w:color w:val="000000"/>
              </w:rPr>
              <w:t>GV đánh giá kết quả của HS, trên cơ sở đó dẫn dắt HS vào bài học mới</w:t>
            </w:r>
          </w:p>
        </w:tc>
        <w:tc>
          <w:tcPr>
            <w:tcW w:w="4536" w:type="dxa"/>
          </w:tcPr>
          <w:p w:rsidR="0066152E" w:rsidRDefault="0066152E">
            <w:pPr>
              <w:spacing w:line="276" w:lineRule="auto"/>
            </w:pPr>
          </w:p>
        </w:tc>
      </w:tr>
    </w:tbl>
    <w:p w:rsidR="0066152E" w:rsidRDefault="00BC5B7E">
      <w:pPr>
        <w:tabs>
          <w:tab w:val="left" w:pos="720"/>
        </w:tabs>
        <w:spacing w:line="276" w:lineRule="auto"/>
        <w:jc w:val="center"/>
      </w:pPr>
      <w:r>
        <w:rPr>
          <w:b/>
        </w:rPr>
        <w:t>Hoạt động 2: Hình thành kiến thức mới (25 phút)</w:t>
      </w:r>
    </w:p>
    <w:p w:rsidR="0066152E" w:rsidRDefault="00BC5B7E">
      <w:pPr>
        <w:tabs>
          <w:tab w:val="left" w:pos="720"/>
        </w:tabs>
        <w:spacing w:line="276" w:lineRule="auto"/>
      </w:pPr>
      <w:r>
        <w:rPr>
          <w:b/>
          <w:i/>
        </w:rPr>
        <w:t>a) Mục tiêu:</w:t>
      </w:r>
      <w:r>
        <w:t xml:space="preserve"> </w:t>
      </w:r>
    </w:p>
    <w:p w:rsidR="0066152E" w:rsidRDefault="00BC5B7E">
      <w:pPr>
        <w:tabs>
          <w:tab w:val="left" w:pos="720"/>
        </w:tabs>
        <w:spacing w:line="276" w:lineRule="auto"/>
        <w:rPr>
          <w:b/>
          <w:i/>
        </w:rPr>
      </w:pPr>
      <w:r>
        <w:rPr>
          <w:b/>
          <w:i/>
        </w:rPr>
        <w:t xml:space="preserve">b) Nội dung: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b/>
          <w:i/>
          <w:color w:val="000000"/>
        </w:rPr>
        <w:t xml:space="preserve">c) Sản phẩm: </w:t>
      </w:r>
    </w:p>
    <w:p w:rsidR="0066152E" w:rsidRDefault="00BC5B7E">
      <w:pPr>
        <w:tabs>
          <w:tab w:val="left" w:pos="720"/>
        </w:tabs>
        <w:spacing w:line="276" w:lineRule="auto"/>
        <w:rPr>
          <w:b/>
          <w:i/>
        </w:rPr>
      </w:pPr>
      <w:r>
        <w:rPr>
          <w:b/>
          <w:i/>
        </w:rPr>
        <w:t>d) Tổ chức thực hiện</w:t>
      </w:r>
    </w:p>
    <w:tbl>
      <w:tblPr>
        <w:tblStyle w:val="afffffa"/>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t xml:space="preserve">        </w:t>
            </w:r>
          </w:p>
        </w:tc>
      </w:tr>
    </w:tbl>
    <w:p w:rsidR="0066152E" w:rsidRDefault="00BC5B7E">
      <w:pPr>
        <w:tabs>
          <w:tab w:val="left" w:pos="720"/>
        </w:tabs>
        <w:spacing w:line="276" w:lineRule="auto"/>
        <w:rPr>
          <w:b/>
          <w:i/>
        </w:rPr>
      </w:pPr>
      <w:r>
        <w:rPr>
          <w:b/>
        </w:rPr>
        <w:t xml:space="preserve">a) </w:t>
      </w:r>
      <w:r>
        <w:rPr>
          <w:b/>
          <w:i/>
        </w:rPr>
        <w:t xml:space="preserve">Mục tiêu: </w:t>
      </w:r>
    </w:p>
    <w:p w:rsidR="0066152E" w:rsidRDefault="00BC5B7E">
      <w:pPr>
        <w:tabs>
          <w:tab w:val="left" w:pos="720"/>
        </w:tabs>
        <w:spacing w:line="276" w:lineRule="auto"/>
      </w:pPr>
      <w:r>
        <w:rPr>
          <w:b/>
          <w:i/>
        </w:rPr>
        <w:t xml:space="preserve">b) Nội dung hoạt động: </w:t>
      </w:r>
      <w:r>
        <w:t xml:space="preserve">GV giao nhiệm vụ cho HS thực hiện </w:t>
      </w:r>
    </w:p>
    <w:p w:rsidR="0066152E" w:rsidRDefault="00BC5B7E">
      <w:pPr>
        <w:tabs>
          <w:tab w:val="left" w:pos="720"/>
        </w:tabs>
        <w:spacing w:line="276" w:lineRule="auto"/>
        <w:rPr>
          <w:b/>
        </w:rPr>
      </w:pPr>
      <w:r>
        <w:rPr>
          <w:b/>
          <w:i/>
        </w:rPr>
        <w:t xml:space="preserve">c) Sản phẩm: </w:t>
      </w:r>
    </w:p>
    <w:p w:rsidR="0066152E" w:rsidRDefault="00BC5B7E">
      <w:pPr>
        <w:tabs>
          <w:tab w:val="left" w:pos="720"/>
        </w:tabs>
        <w:spacing w:line="276" w:lineRule="auto"/>
        <w:rPr>
          <w:b/>
          <w:i/>
        </w:rPr>
      </w:pPr>
      <w:r>
        <w:rPr>
          <w:b/>
          <w:i/>
        </w:rPr>
        <w:t>d) Tổ chức thực hiện</w:t>
      </w:r>
    </w:p>
    <w:tbl>
      <w:tblPr>
        <w:tblStyle w:val="afffffb"/>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lastRenderedPageBreak/>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lastRenderedPageBreak/>
              <w:t xml:space="preserve">        </w:t>
            </w:r>
          </w:p>
        </w:tc>
      </w:tr>
    </w:tbl>
    <w:p w:rsidR="0066152E" w:rsidRDefault="00BC5B7E">
      <w:pPr>
        <w:tabs>
          <w:tab w:val="left" w:pos="720"/>
        </w:tabs>
        <w:spacing w:line="276" w:lineRule="auto"/>
        <w:rPr>
          <w:b/>
        </w:rPr>
      </w:pPr>
      <w:r>
        <w:rPr>
          <w:b/>
        </w:rPr>
        <w:lastRenderedPageBreak/>
        <w:t xml:space="preserve">                            Hoạt động 3: Luyện tập(10 phút)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color w:val="000000"/>
        </w:rPr>
        <w:t>a</w:t>
      </w:r>
      <w:r>
        <w:rPr>
          <w:b/>
          <w:i/>
          <w:color w:val="000000"/>
        </w:rPr>
        <w:t>) Mục tiêu:</w:t>
      </w:r>
      <w:r>
        <w:rPr>
          <w:color w:val="000000"/>
        </w:rPr>
        <w:t xml:space="preserve"> </w:t>
      </w:r>
    </w:p>
    <w:p w:rsidR="0066152E" w:rsidRDefault="00BC5B7E">
      <w:pPr>
        <w:widowControl w:val="0"/>
        <w:pBdr>
          <w:top w:val="nil"/>
          <w:left w:val="nil"/>
          <w:bottom w:val="nil"/>
          <w:right w:val="nil"/>
          <w:between w:val="nil"/>
        </w:pBdr>
        <w:tabs>
          <w:tab w:val="left" w:pos="248"/>
        </w:tabs>
        <w:spacing w:line="276" w:lineRule="auto"/>
        <w:rPr>
          <w:b/>
          <w:i/>
          <w:color w:val="000000"/>
        </w:rPr>
      </w:pPr>
      <w:r>
        <w:rPr>
          <w:b/>
          <w:i/>
          <w:color w:val="000000"/>
        </w:rPr>
        <w:t xml:space="preserve">b) Nội dung:  </w:t>
      </w:r>
    </w:p>
    <w:p w:rsidR="0066152E" w:rsidRDefault="00BC5B7E">
      <w:pPr>
        <w:tabs>
          <w:tab w:val="left" w:pos="720"/>
        </w:tabs>
        <w:spacing w:line="276" w:lineRule="auto"/>
        <w:rPr>
          <w:b/>
          <w:i/>
        </w:rPr>
      </w:pPr>
      <w:r>
        <w:rPr>
          <w:b/>
          <w:i/>
        </w:rPr>
        <w:t>c) Sản phẩm:</w:t>
      </w:r>
    </w:p>
    <w:p w:rsidR="0066152E" w:rsidRDefault="00BC5B7E">
      <w:pPr>
        <w:spacing w:line="276" w:lineRule="auto"/>
        <w:rPr>
          <w:b/>
          <w:i/>
        </w:rPr>
      </w:pPr>
      <w:r>
        <w:rPr>
          <w:b/>
          <w:i/>
        </w:rPr>
        <w:t>d) Tổ chức thực hiện</w:t>
      </w:r>
    </w:p>
    <w:tbl>
      <w:tblPr>
        <w:tblStyle w:val="afffffc"/>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t xml:space="preserve">        </w:t>
            </w:r>
          </w:p>
        </w:tc>
      </w:tr>
    </w:tbl>
    <w:p w:rsidR="0066152E" w:rsidRDefault="00BC5B7E">
      <w:pPr>
        <w:pBdr>
          <w:top w:val="nil"/>
          <w:left w:val="nil"/>
          <w:bottom w:val="nil"/>
          <w:right w:val="nil"/>
          <w:between w:val="nil"/>
        </w:pBdr>
        <w:tabs>
          <w:tab w:val="left" w:pos="720"/>
        </w:tabs>
        <w:spacing w:line="276" w:lineRule="auto"/>
        <w:rPr>
          <w:b/>
          <w:color w:val="000000"/>
        </w:rPr>
      </w:pPr>
      <w:r>
        <w:rPr>
          <w:b/>
          <w:color w:val="000000"/>
        </w:rPr>
        <w:t xml:space="preserve">                             Hoạt động 4: Vận dụng(5 phút)</w:t>
      </w:r>
    </w:p>
    <w:p w:rsidR="0066152E" w:rsidRDefault="00BC5B7E">
      <w:pPr>
        <w:pBdr>
          <w:top w:val="nil"/>
          <w:left w:val="nil"/>
          <w:bottom w:val="nil"/>
          <w:right w:val="nil"/>
          <w:between w:val="nil"/>
        </w:pBdr>
        <w:tabs>
          <w:tab w:val="left" w:pos="720"/>
        </w:tabs>
        <w:spacing w:line="276" w:lineRule="auto"/>
        <w:rPr>
          <w:color w:val="000000"/>
        </w:rPr>
      </w:pPr>
      <w:r>
        <w:rPr>
          <w:b/>
          <w:color w:val="000000"/>
        </w:rPr>
        <w:t>a</w:t>
      </w:r>
      <w:r>
        <w:rPr>
          <w:b/>
          <w:i/>
          <w:color w:val="000000"/>
        </w:rPr>
        <w:t>) Mục tiêu:</w:t>
      </w:r>
      <w:r>
        <w:rPr>
          <w:color w:val="000000"/>
        </w:rPr>
        <w:t xml:space="preserve"> Củng cố các kiến thức về tập hợp</w:t>
      </w:r>
    </w:p>
    <w:p w:rsidR="0066152E" w:rsidRDefault="00BC5B7E">
      <w:pPr>
        <w:spacing w:line="276" w:lineRule="auto"/>
      </w:pPr>
      <w:r>
        <w:rPr>
          <w:b/>
          <w:i/>
        </w:rPr>
        <w:t xml:space="preserve">b) Nội dung: </w:t>
      </w:r>
      <w:r>
        <w:t>Học sinh hoàn thành 2 bài tập sau: 1.1và 1.2.</w:t>
      </w:r>
    </w:p>
    <w:p w:rsidR="0066152E" w:rsidRDefault="00BC5B7E">
      <w:pPr>
        <w:pBdr>
          <w:top w:val="nil"/>
          <w:left w:val="nil"/>
          <w:bottom w:val="nil"/>
          <w:right w:val="nil"/>
          <w:between w:val="nil"/>
        </w:pBdr>
        <w:tabs>
          <w:tab w:val="center" w:pos="4320"/>
          <w:tab w:val="right" w:pos="8640"/>
          <w:tab w:val="left" w:pos="728"/>
        </w:tabs>
        <w:spacing w:line="276" w:lineRule="auto"/>
        <w:rPr>
          <w:b/>
          <w:color w:val="000000"/>
        </w:rPr>
      </w:pPr>
      <w:r>
        <w:rPr>
          <w:b/>
          <w:i/>
          <w:color w:val="000000"/>
        </w:rPr>
        <w:t xml:space="preserve">c) Sản phẩm: </w:t>
      </w:r>
      <w:r>
        <w:rPr>
          <w:color w:val="000000"/>
        </w:rPr>
        <w:t>Trình bày bảng;vở…</w:t>
      </w:r>
    </w:p>
    <w:p w:rsidR="0066152E" w:rsidRDefault="00BC5B7E">
      <w:pPr>
        <w:widowControl w:val="0"/>
        <w:pBdr>
          <w:top w:val="nil"/>
          <w:left w:val="nil"/>
          <w:bottom w:val="nil"/>
          <w:right w:val="nil"/>
          <w:between w:val="nil"/>
        </w:pBdr>
        <w:tabs>
          <w:tab w:val="left" w:pos="728"/>
        </w:tabs>
        <w:spacing w:line="276" w:lineRule="auto"/>
        <w:rPr>
          <w:color w:val="000000"/>
        </w:rPr>
      </w:pPr>
      <w:r>
        <w:rPr>
          <w:b/>
          <w:i/>
          <w:color w:val="000000"/>
        </w:rPr>
        <w:t>d) Tổ chức thực hiện</w:t>
      </w:r>
    </w:p>
    <w:tbl>
      <w:tblPr>
        <w:tblStyle w:val="afffffd"/>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969"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lastRenderedPageBreak/>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HS,củng cố.</w:t>
            </w:r>
          </w:p>
        </w:tc>
        <w:tc>
          <w:tcPr>
            <w:tcW w:w="3969" w:type="dxa"/>
          </w:tcPr>
          <w:p w:rsidR="0066152E" w:rsidRDefault="00BC5B7E">
            <w:pPr>
              <w:tabs>
                <w:tab w:val="left" w:pos="720"/>
              </w:tabs>
              <w:spacing w:line="276" w:lineRule="auto"/>
            </w:pPr>
            <w:r>
              <w:rPr>
                <w:i/>
              </w:rPr>
              <w:lastRenderedPageBreak/>
              <w:t xml:space="preserve"> </w:t>
            </w:r>
          </w:p>
        </w:tc>
      </w:tr>
    </w:tbl>
    <w:p w:rsidR="0066152E" w:rsidRDefault="00BC5B7E">
      <w:pPr>
        <w:tabs>
          <w:tab w:val="left" w:pos="720"/>
        </w:tabs>
        <w:spacing w:line="276" w:lineRule="auto"/>
        <w:rPr>
          <w:b/>
        </w:rPr>
      </w:pPr>
      <w:r>
        <w:rPr>
          <w:b/>
        </w:rPr>
        <w:lastRenderedPageBreak/>
        <w:t xml:space="preserve">                        * Hướng dẫn tự học ở nhà(2 phút)</w:t>
      </w:r>
    </w:p>
    <w:p w:rsidR="0066152E" w:rsidRDefault="00BC5B7E">
      <w:pPr>
        <w:pStyle w:val="Heading1"/>
        <w:tabs>
          <w:tab w:val="left" w:pos="832"/>
        </w:tabs>
        <w:spacing w:after="100" w:line="276" w:lineRule="auto"/>
        <w:rPr>
          <w:b w:val="0"/>
          <w:sz w:val="28"/>
          <w:szCs w:val="28"/>
          <w:u w:val="none"/>
        </w:rPr>
      </w:pPr>
      <w:r>
        <w:rPr>
          <w:b w:val="0"/>
          <w:sz w:val="28"/>
          <w:szCs w:val="28"/>
          <w:u w:val="none"/>
        </w:rPr>
        <w:t xml:space="preserve">          </w:t>
      </w:r>
      <w:r>
        <w:rPr>
          <w:sz w:val="28"/>
          <w:szCs w:val="28"/>
          <w:u w:val="none"/>
        </w:rPr>
        <w:t>IV. KẾ HOẠCH ĐÁNH GIÁ</w:t>
      </w:r>
    </w:p>
    <w:p w:rsidR="0066152E" w:rsidRDefault="00BC5B7E">
      <w:pPr>
        <w:pBdr>
          <w:top w:val="nil"/>
          <w:left w:val="nil"/>
          <w:bottom w:val="nil"/>
          <w:right w:val="nil"/>
          <w:between w:val="nil"/>
        </w:pBdr>
        <w:tabs>
          <w:tab w:val="left" w:pos="792"/>
          <w:tab w:val="left" w:pos="7869"/>
        </w:tabs>
        <w:spacing w:after="100" w:line="276" w:lineRule="auto"/>
        <w:rPr>
          <w:b/>
          <w:color w:val="000000"/>
        </w:rPr>
      </w:pPr>
      <w:r>
        <w:rPr>
          <w:b/>
          <w:color w:val="000000"/>
        </w:rPr>
        <w:t xml:space="preserve">          V. HỒ SƠ DẠY HỌC </w:t>
      </w:r>
      <w:r>
        <w:rPr>
          <w:i/>
          <w:color w:val="000000"/>
        </w:rPr>
        <w:t>(</w:t>
      </w:r>
      <w:r>
        <w:rPr>
          <w:b/>
          <w:i/>
          <w:color w:val="000000"/>
        </w:rPr>
        <w:t>Đính kèm các phiếu học tập/bảng điểm</w:t>
      </w:r>
      <w:r>
        <w:rPr>
          <w:i/>
          <w:color w:val="000000"/>
        </w:rPr>
        <w:tab/>
        <w:t>)</w:t>
      </w:r>
      <w:r>
        <w:rPr>
          <w:b/>
          <w:color w:val="000000"/>
        </w:rPr>
        <w:t xml:space="preserve"> </w:t>
      </w: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27,28</w:t>
      </w:r>
      <w:r>
        <w:rPr>
          <w:b/>
        </w:rPr>
        <w:t xml:space="preserve">                             KIỂM TRA GIỮA KÌ I</w:t>
      </w:r>
    </w:p>
    <w:p w:rsidR="0066152E" w:rsidRDefault="00BC5B7E">
      <w:pPr>
        <w:tabs>
          <w:tab w:val="left" w:pos="631"/>
        </w:tabs>
        <w:spacing w:after="100" w:line="276" w:lineRule="auto"/>
      </w:pPr>
      <w:r>
        <w:rPr>
          <w:b/>
        </w:rPr>
        <w:t>I. MỤCTIÊU</w:t>
      </w:r>
    </w:p>
    <w:p w:rsidR="0066152E" w:rsidRDefault="00BC5B7E">
      <w:pPr>
        <w:tabs>
          <w:tab w:val="left" w:pos="661"/>
        </w:tabs>
        <w:spacing w:after="100" w:line="276" w:lineRule="auto"/>
      </w:pPr>
      <w:r>
        <w:rPr>
          <w:b/>
        </w:rPr>
        <w:t xml:space="preserve">1. Kiến thức: </w:t>
      </w:r>
    </w:p>
    <w:p w:rsidR="0066152E" w:rsidRDefault="00BC5B7E">
      <w:pPr>
        <w:tabs>
          <w:tab w:val="left" w:pos="661"/>
        </w:tabs>
        <w:spacing w:after="100" w:line="276" w:lineRule="auto"/>
        <w:rPr>
          <w:b/>
        </w:rPr>
      </w:pPr>
      <w:r>
        <w:rPr>
          <w:b/>
        </w:rPr>
        <w:t>2. Nănglực</w:t>
      </w:r>
    </w:p>
    <w:p w:rsidR="0066152E" w:rsidRDefault="00BC5B7E">
      <w:pPr>
        <w:tabs>
          <w:tab w:val="left" w:pos="720"/>
        </w:tabs>
        <w:spacing w:line="276" w:lineRule="auto"/>
      </w:pPr>
      <w:r>
        <w:rPr>
          <w:b/>
        </w:rPr>
        <w:t>3. Phẩm chất:</w:t>
      </w:r>
    </w:p>
    <w:p w:rsidR="0066152E" w:rsidRDefault="00BC5B7E">
      <w:pPr>
        <w:pStyle w:val="Heading1"/>
        <w:tabs>
          <w:tab w:val="left" w:pos="740"/>
        </w:tabs>
        <w:spacing w:after="100" w:line="276" w:lineRule="auto"/>
        <w:rPr>
          <w:sz w:val="28"/>
          <w:szCs w:val="28"/>
          <w:u w:val="none"/>
        </w:rPr>
      </w:pPr>
      <w:r>
        <w:rPr>
          <w:sz w:val="28"/>
          <w:szCs w:val="28"/>
          <w:u w:val="none"/>
        </w:rPr>
        <w:t>II. THIẾT BỊ DẠY HỌC VÀ HỌC LIỆU</w:t>
      </w:r>
    </w:p>
    <w:p w:rsidR="0066152E" w:rsidRDefault="00BC5B7E">
      <w:pPr>
        <w:pBdr>
          <w:top w:val="nil"/>
          <w:left w:val="nil"/>
          <w:bottom w:val="nil"/>
          <w:right w:val="nil"/>
          <w:between w:val="nil"/>
        </w:pBdr>
        <w:tabs>
          <w:tab w:val="left" w:pos="599"/>
        </w:tabs>
        <w:spacing w:after="100" w:line="276" w:lineRule="auto"/>
        <w:rPr>
          <w:color w:val="000000"/>
        </w:rPr>
      </w:pPr>
      <w:r>
        <w:rPr>
          <w:b/>
          <w:color w:val="000000"/>
        </w:rPr>
        <w:t>1. GV:</w:t>
      </w:r>
      <w:r>
        <w:rPr>
          <w:color w:val="000000"/>
        </w:rPr>
        <w:t xml:space="preserve"> Đồ dùng hay hình ảnh , phiếu học tập 1,2,3,phấn màu...</w:t>
      </w:r>
    </w:p>
    <w:p w:rsidR="0066152E" w:rsidRDefault="00BC5B7E">
      <w:pPr>
        <w:tabs>
          <w:tab w:val="left" w:pos="592"/>
        </w:tabs>
        <w:spacing w:after="100" w:line="276" w:lineRule="auto"/>
      </w:pPr>
      <w:r>
        <w:rPr>
          <w:b/>
        </w:rPr>
        <w:t>2. HS</w:t>
      </w:r>
      <w:r>
        <w:t>: SGK,nháp,bút, tìm hiểu trước bài học.</w:t>
      </w:r>
    </w:p>
    <w:p w:rsidR="0066152E" w:rsidRDefault="00BC5B7E">
      <w:pPr>
        <w:pStyle w:val="Heading1"/>
        <w:tabs>
          <w:tab w:val="left" w:pos="849"/>
        </w:tabs>
        <w:spacing w:after="100" w:line="276" w:lineRule="auto"/>
        <w:rPr>
          <w:sz w:val="28"/>
          <w:szCs w:val="28"/>
          <w:u w:val="none"/>
        </w:rPr>
      </w:pPr>
      <w:r>
        <w:rPr>
          <w:sz w:val="28"/>
          <w:szCs w:val="28"/>
          <w:u w:val="none"/>
        </w:rPr>
        <w:t>III. TIẾN TRÌNH DẠY HỌC</w:t>
      </w:r>
    </w:p>
    <w:p w:rsidR="0066152E" w:rsidRDefault="00BC5B7E">
      <w:pPr>
        <w:shd w:val="clear" w:color="auto" w:fill="FFFFFF"/>
        <w:spacing w:line="276" w:lineRule="auto"/>
        <w:rPr>
          <w:i/>
          <w:highlight w:val="white"/>
        </w:rPr>
      </w:pPr>
      <w:r>
        <w:rPr>
          <w:b/>
        </w:rPr>
        <w:t xml:space="preserve">                           1. Hoạt động 1:Mở đầu (3 phút)</w:t>
      </w:r>
    </w:p>
    <w:p w:rsidR="0066152E" w:rsidRDefault="00BC5B7E">
      <w:pPr>
        <w:shd w:val="clear" w:color="auto" w:fill="FFFFFF"/>
        <w:spacing w:line="276" w:lineRule="auto"/>
      </w:pPr>
      <w:r>
        <w:rPr>
          <w:b/>
          <w:i/>
        </w:rPr>
        <w:t>a)Mục tiêu:</w:t>
      </w:r>
      <w:r>
        <w:t xml:space="preserve"> </w:t>
      </w:r>
    </w:p>
    <w:p w:rsidR="0066152E" w:rsidRDefault="00BC5B7E">
      <w:pPr>
        <w:tabs>
          <w:tab w:val="left" w:pos="720"/>
        </w:tabs>
        <w:spacing w:line="276" w:lineRule="auto"/>
      </w:pPr>
      <w:r>
        <w:rPr>
          <w:b/>
          <w:i/>
        </w:rPr>
        <w:t>b) Nội dung:</w:t>
      </w:r>
      <w:r>
        <w:t xml:space="preserve">  </w:t>
      </w:r>
    </w:p>
    <w:p w:rsidR="0066152E" w:rsidRDefault="00BC5B7E">
      <w:pPr>
        <w:tabs>
          <w:tab w:val="left" w:pos="720"/>
        </w:tabs>
        <w:spacing w:line="276" w:lineRule="auto"/>
        <w:rPr>
          <w:b/>
          <w:i/>
        </w:rPr>
      </w:pPr>
      <w:r>
        <w:rPr>
          <w:b/>
          <w:i/>
        </w:rPr>
        <w:lastRenderedPageBreak/>
        <w:t xml:space="preserve">c) Sản phẩm: </w:t>
      </w:r>
    </w:p>
    <w:p w:rsidR="0066152E" w:rsidRDefault="00BC5B7E">
      <w:pPr>
        <w:tabs>
          <w:tab w:val="left" w:pos="720"/>
        </w:tabs>
        <w:spacing w:line="276" w:lineRule="auto"/>
        <w:rPr>
          <w:b/>
          <w:i/>
        </w:rPr>
      </w:pPr>
      <w:r>
        <w:rPr>
          <w:b/>
          <w:i/>
        </w:rPr>
        <w:t>d) Tổ chức thực hiện:</w:t>
      </w:r>
    </w:p>
    <w:tbl>
      <w:tblPr>
        <w:tblStyle w:val="afffffe"/>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36"/>
      </w:tblGrid>
      <w:tr w:rsidR="0066152E">
        <w:tc>
          <w:tcPr>
            <w:tcW w:w="5211" w:type="dxa"/>
          </w:tcPr>
          <w:p w:rsidR="0066152E" w:rsidRDefault="00BC5B7E">
            <w:pPr>
              <w:tabs>
                <w:tab w:val="left" w:pos="720"/>
              </w:tabs>
              <w:spacing w:line="276" w:lineRule="auto"/>
              <w:rPr>
                <w:b/>
              </w:rPr>
            </w:pPr>
            <w:r>
              <w:t xml:space="preserve">              </w:t>
            </w:r>
            <w:r>
              <w:rPr>
                <w:b/>
              </w:rPr>
              <w:t>HOẠT ĐỘNG CỦA GV-HS</w:t>
            </w:r>
          </w:p>
        </w:tc>
        <w:tc>
          <w:tcPr>
            <w:tcW w:w="4536" w:type="dxa"/>
          </w:tcPr>
          <w:p w:rsidR="0066152E" w:rsidRDefault="00BC5B7E">
            <w:pPr>
              <w:tabs>
                <w:tab w:val="left" w:pos="720"/>
              </w:tabs>
              <w:spacing w:line="276" w:lineRule="auto"/>
              <w:rPr>
                <w:b/>
              </w:rPr>
            </w:pPr>
            <w:r>
              <w:t xml:space="preserve">        </w:t>
            </w:r>
            <w:r>
              <w:rPr>
                <w:b/>
              </w:rPr>
              <w:t>SẢN PHẨM DỰ KIẾN</w:t>
            </w:r>
          </w:p>
        </w:tc>
      </w:tr>
      <w:tr w:rsidR="0066152E">
        <w:tc>
          <w:tcPr>
            <w:tcW w:w="5211" w:type="dxa"/>
          </w:tcPr>
          <w:p w:rsidR="0066152E" w:rsidRDefault="00BC5B7E">
            <w:pPr>
              <w:pStyle w:val="Heading1"/>
              <w:spacing w:after="100" w:line="276" w:lineRule="auto"/>
              <w:rPr>
                <w:sz w:val="28"/>
                <w:szCs w:val="28"/>
                <w:u w:val="none"/>
              </w:rPr>
            </w:pPr>
            <w:r>
              <w:rPr>
                <w:sz w:val="28"/>
                <w:szCs w:val="28"/>
                <w:u w:val="none"/>
              </w:rPr>
              <w:t>- Bước 1: Chuyển giao nhiệm vụ</w:t>
            </w:r>
          </w:p>
          <w:p w:rsidR="0066152E" w:rsidRDefault="00BC5B7E">
            <w:pPr>
              <w:pBdr>
                <w:top w:val="nil"/>
                <w:left w:val="nil"/>
                <w:bottom w:val="nil"/>
                <w:right w:val="nil"/>
                <w:between w:val="nil"/>
              </w:pBdr>
              <w:tabs>
                <w:tab w:val="left" w:pos="556"/>
              </w:tabs>
              <w:spacing w:line="276" w:lineRule="auto"/>
              <w:rPr>
                <w:b/>
                <w:color w:val="000000"/>
              </w:rPr>
            </w:pPr>
            <w:r>
              <w:rPr>
                <w:b/>
                <w:color w:val="000000"/>
              </w:rPr>
              <w:t>- Bước 2: Thực hiện nhiệm vụ</w:t>
            </w:r>
          </w:p>
          <w:p w:rsidR="0066152E" w:rsidRDefault="00BC5B7E">
            <w:pPr>
              <w:pBdr>
                <w:top w:val="nil"/>
                <w:left w:val="nil"/>
                <w:bottom w:val="nil"/>
                <w:right w:val="nil"/>
                <w:between w:val="nil"/>
              </w:pBdr>
              <w:tabs>
                <w:tab w:val="left" w:pos="556"/>
              </w:tabs>
              <w:spacing w:line="276" w:lineRule="auto"/>
              <w:rPr>
                <w:color w:val="000000"/>
              </w:rPr>
            </w:pPr>
            <w:r>
              <w:rPr>
                <w:color w:val="000000"/>
              </w:rPr>
              <w:t>HS quan sát và chú ý lắng nghe, thảo luận nhóm đôi hoàn thành yêu cầu.</w:t>
            </w:r>
          </w:p>
          <w:p w:rsidR="0066152E" w:rsidRDefault="00BC5B7E">
            <w:pPr>
              <w:pBdr>
                <w:top w:val="nil"/>
                <w:left w:val="nil"/>
                <w:bottom w:val="nil"/>
                <w:right w:val="nil"/>
                <w:between w:val="nil"/>
              </w:pBdr>
              <w:tabs>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line="276" w:lineRule="auto"/>
              <w:rPr>
                <w:b/>
                <w:color w:val="000000"/>
              </w:rPr>
            </w:pPr>
            <w:r>
              <w:rPr>
                <w:b/>
                <w:color w:val="000000"/>
              </w:rPr>
              <w:t>- Bước 4: Kết luận, nhận định</w:t>
            </w:r>
          </w:p>
          <w:p w:rsidR="0066152E" w:rsidRDefault="00BC5B7E">
            <w:pPr>
              <w:pBdr>
                <w:top w:val="nil"/>
                <w:left w:val="nil"/>
                <w:bottom w:val="nil"/>
                <w:right w:val="nil"/>
                <w:between w:val="nil"/>
              </w:pBdr>
              <w:tabs>
                <w:tab w:val="left" w:pos="631"/>
              </w:tabs>
              <w:spacing w:after="100" w:line="276" w:lineRule="auto"/>
              <w:rPr>
                <w:color w:val="000000"/>
              </w:rPr>
            </w:pPr>
            <w:r>
              <w:rPr>
                <w:color w:val="000000"/>
              </w:rPr>
              <w:t>GV đánh giá kết quả của HS, trên cơ sở đó dẫn dắt HS vào bài học mới</w:t>
            </w:r>
          </w:p>
        </w:tc>
        <w:tc>
          <w:tcPr>
            <w:tcW w:w="4536" w:type="dxa"/>
          </w:tcPr>
          <w:p w:rsidR="0066152E" w:rsidRDefault="0066152E">
            <w:pPr>
              <w:spacing w:line="276" w:lineRule="auto"/>
            </w:pPr>
          </w:p>
        </w:tc>
      </w:tr>
    </w:tbl>
    <w:p w:rsidR="0066152E" w:rsidRDefault="00BC5B7E">
      <w:pPr>
        <w:tabs>
          <w:tab w:val="left" w:pos="720"/>
        </w:tabs>
        <w:spacing w:line="276" w:lineRule="auto"/>
        <w:jc w:val="center"/>
      </w:pPr>
      <w:r>
        <w:rPr>
          <w:b/>
        </w:rPr>
        <w:t>Hoạt động 2: Hình thành kiến thức mới (25 phút)</w:t>
      </w:r>
    </w:p>
    <w:p w:rsidR="0066152E" w:rsidRDefault="00BC5B7E">
      <w:pPr>
        <w:tabs>
          <w:tab w:val="left" w:pos="720"/>
        </w:tabs>
        <w:spacing w:line="276" w:lineRule="auto"/>
      </w:pPr>
      <w:r>
        <w:rPr>
          <w:b/>
          <w:i/>
        </w:rPr>
        <w:t>a) Mục tiêu:</w:t>
      </w:r>
      <w:r>
        <w:t xml:space="preserve"> </w:t>
      </w:r>
    </w:p>
    <w:p w:rsidR="0066152E" w:rsidRDefault="00BC5B7E">
      <w:pPr>
        <w:tabs>
          <w:tab w:val="left" w:pos="720"/>
        </w:tabs>
        <w:spacing w:line="276" w:lineRule="auto"/>
        <w:rPr>
          <w:b/>
          <w:i/>
        </w:rPr>
      </w:pPr>
      <w:r>
        <w:rPr>
          <w:b/>
          <w:i/>
        </w:rPr>
        <w:t xml:space="preserve">b) Nội dung: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b/>
          <w:i/>
          <w:color w:val="000000"/>
        </w:rPr>
        <w:t xml:space="preserve">c) Sản phẩm: </w:t>
      </w:r>
    </w:p>
    <w:p w:rsidR="0066152E" w:rsidRDefault="00BC5B7E">
      <w:pPr>
        <w:tabs>
          <w:tab w:val="left" w:pos="720"/>
        </w:tabs>
        <w:spacing w:line="276" w:lineRule="auto"/>
        <w:rPr>
          <w:b/>
          <w:i/>
        </w:rPr>
      </w:pPr>
      <w:r>
        <w:rPr>
          <w:b/>
          <w:i/>
        </w:rPr>
        <w:t>d) Tổ chức thực hiện</w:t>
      </w:r>
    </w:p>
    <w:tbl>
      <w:tblPr>
        <w:tblStyle w:val="affffff"/>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t xml:space="preserve">        </w:t>
            </w:r>
          </w:p>
        </w:tc>
      </w:tr>
    </w:tbl>
    <w:p w:rsidR="0066152E" w:rsidRDefault="00BC5B7E">
      <w:pPr>
        <w:tabs>
          <w:tab w:val="left" w:pos="720"/>
        </w:tabs>
        <w:spacing w:line="276" w:lineRule="auto"/>
        <w:rPr>
          <w:b/>
          <w:i/>
        </w:rPr>
      </w:pPr>
      <w:r>
        <w:rPr>
          <w:b/>
        </w:rPr>
        <w:t xml:space="preserve">a) </w:t>
      </w:r>
      <w:r>
        <w:rPr>
          <w:b/>
          <w:i/>
        </w:rPr>
        <w:t xml:space="preserve">Mục tiêu: </w:t>
      </w:r>
    </w:p>
    <w:p w:rsidR="0066152E" w:rsidRDefault="00BC5B7E">
      <w:pPr>
        <w:tabs>
          <w:tab w:val="left" w:pos="720"/>
        </w:tabs>
        <w:spacing w:line="276" w:lineRule="auto"/>
      </w:pPr>
      <w:r>
        <w:rPr>
          <w:b/>
          <w:i/>
        </w:rPr>
        <w:t xml:space="preserve">b) Nội dung hoạt động: </w:t>
      </w:r>
      <w:r>
        <w:t xml:space="preserve">GV giao nhiệm vụ cho HS thực hiện </w:t>
      </w:r>
    </w:p>
    <w:p w:rsidR="0066152E" w:rsidRDefault="00BC5B7E">
      <w:pPr>
        <w:tabs>
          <w:tab w:val="left" w:pos="720"/>
        </w:tabs>
        <w:spacing w:line="276" w:lineRule="auto"/>
        <w:rPr>
          <w:b/>
        </w:rPr>
      </w:pPr>
      <w:r>
        <w:rPr>
          <w:b/>
          <w:i/>
        </w:rPr>
        <w:t xml:space="preserve">c) Sản phẩm: </w:t>
      </w:r>
    </w:p>
    <w:p w:rsidR="0066152E" w:rsidRDefault="00BC5B7E">
      <w:pPr>
        <w:tabs>
          <w:tab w:val="left" w:pos="720"/>
        </w:tabs>
        <w:spacing w:line="276" w:lineRule="auto"/>
        <w:rPr>
          <w:b/>
          <w:i/>
        </w:rPr>
      </w:pPr>
      <w:r>
        <w:rPr>
          <w:b/>
          <w:i/>
        </w:rPr>
        <w:t>d) Tổ chức thực hiện</w:t>
      </w:r>
    </w:p>
    <w:tbl>
      <w:tblPr>
        <w:tblStyle w:val="affffff0"/>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 xml:space="preserve">HS quan sát và chú ý lắng nghe, thảo luận nhóm </w:t>
            </w:r>
            <w:r>
              <w:lastRenderedPageBreak/>
              <w:t>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lastRenderedPageBreak/>
              <w:t xml:space="preserve">        </w:t>
            </w:r>
          </w:p>
        </w:tc>
      </w:tr>
    </w:tbl>
    <w:p w:rsidR="0066152E" w:rsidRDefault="00BC5B7E">
      <w:pPr>
        <w:tabs>
          <w:tab w:val="left" w:pos="720"/>
        </w:tabs>
        <w:spacing w:line="276" w:lineRule="auto"/>
        <w:rPr>
          <w:b/>
        </w:rPr>
      </w:pPr>
      <w:r>
        <w:rPr>
          <w:b/>
        </w:rPr>
        <w:lastRenderedPageBreak/>
        <w:t xml:space="preserve">                            Hoạt động 3: Luyện tập(10 phút)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color w:val="000000"/>
        </w:rPr>
        <w:t>a</w:t>
      </w:r>
      <w:r>
        <w:rPr>
          <w:b/>
          <w:i/>
          <w:color w:val="000000"/>
        </w:rPr>
        <w:t>) Mục tiêu:</w:t>
      </w:r>
      <w:r>
        <w:rPr>
          <w:color w:val="000000"/>
        </w:rPr>
        <w:t xml:space="preserve"> </w:t>
      </w:r>
    </w:p>
    <w:p w:rsidR="0066152E" w:rsidRDefault="00BC5B7E">
      <w:pPr>
        <w:widowControl w:val="0"/>
        <w:pBdr>
          <w:top w:val="nil"/>
          <w:left w:val="nil"/>
          <w:bottom w:val="nil"/>
          <w:right w:val="nil"/>
          <w:between w:val="nil"/>
        </w:pBdr>
        <w:tabs>
          <w:tab w:val="left" w:pos="248"/>
        </w:tabs>
        <w:spacing w:line="276" w:lineRule="auto"/>
        <w:rPr>
          <w:b/>
          <w:i/>
          <w:color w:val="000000"/>
        </w:rPr>
      </w:pPr>
      <w:r>
        <w:rPr>
          <w:b/>
          <w:i/>
          <w:color w:val="000000"/>
        </w:rPr>
        <w:t xml:space="preserve">b) Nội dung:  </w:t>
      </w:r>
    </w:p>
    <w:p w:rsidR="0066152E" w:rsidRDefault="00BC5B7E">
      <w:pPr>
        <w:tabs>
          <w:tab w:val="left" w:pos="720"/>
        </w:tabs>
        <w:spacing w:line="276" w:lineRule="auto"/>
        <w:rPr>
          <w:b/>
          <w:i/>
        </w:rPr>
      </w:pPr>
      <w:r>
        <w:rPr>
          <w:b/>
          <w:i/>
        </w:rPr>
        <w:t>c) Sản phẩm:</w:t>
      </w:r>
    </w:p>
    <w:p w:rsidR="0066152E" w:rsidRDefault="00BC5B7E">
      <w:pPr>
        <w:spacing w:line="276" w:lineRule="auto"/>
        <w:rPr>
          <w:b/>
          <w:i/>
        </w:rPr>
      </w:pPr>
      <w:r>
        <w:rPr>
          <w:b/>
          <w:i/>
        </w:rPr>
        <w:t>d) Tổ chức thực hiện</w:t>
      </w:r>
    </w:p>
    <w:tbl>
      <w:tblPr>
        <w:tblStyle w:val="affffff1"/>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t xml:space="preserve">        </w:t>
            </w:r>
          </w:p>
        </w:tc>
      </w:tr>
    </w:tbl>
    <w:p w:rsidR="0066152E" w:rsidRDefault="00BC5B7E">
      <w:pPr>
        <w:pBdr>
          <w:top w:val="nil"/>
          <w:left w:val="nil"/>
          <w:bottom w:val="nil"/>
          <w:right w:val="nil"/>
          <w:between w:val="nil"/>
        </w:pBdr>
        <w:tabs>
          <w:tab w:val="left" w:pos="720"/>
        </w:tabs>
        <w:spacing w:line="276" w:lineRule="auto"/>
        <w:rPr>
          <w:b/>
          <w:color w:val="000000"/>
        </w:rPr>
      </w:pPr>
      <w:r>
        <w:rPr>
          <w:b/>
          <w:color w:val="000000"/>
        </w:rPr>
        <w:t xml:space="preserve">                             Hoạt động 4: Vận dụng(5 phút)</w:t>
      </w:r>
    </w:p>
    <w:p w:rsidR="0066152E" w:rsidRDefault="00BC5B7E">
      <w:pPr>
        <w:pBdr>
          <w:top w:val="nil"/>
          <w:left w:val="nil"/>
          <w:bottom w:val="nil"/>
          <w:right w:val="nil"/>
          <w:between w:val="nil"/>
        </w:pBdr>
        <w:tabs>
          <w:tab w:val="left" w:pos="720"/>
        </w:tabs>
        <w:spacing w:line="276" w:lineRule="auto"/>
        <w:rPr>
          <w:color w:val="000000"/>
        </w:rPr>
      </w:pPr>
      <w:r>
        <w:rPr>
          <w:b/>
          <w:color w:val="000000"/>
        </w:rPr>
        <w:t>a</w:t>
      </w:r>
      <w:r>
        <w:rPr>
          <w:b/>
          <w:i/>
          <w:color w:val="000000"/>
        </w:rPr>
        <w:t>) Mục tiêu:</w:t>
      </w:r>
      <w:r>
        <w:rPr>
          <w:color w:val="000000"/>
        </w:rPr>
        <w:t xml:space="preserve"> Củng cố các kiến thức về tập hợp</w:t>
      </w:r>
    </w:p>
    <w:p w:rsidR="0066152E" w:rsidRDefault="00BC5B7E">
      <w:pPr>
        <w:spacing w:line="276" w:lineRule="auto"/>
      </w:pPr>
      <w:r>
        <w:rPr>
          <w:b/>
          <w:i/>
        </w:rPr>
        <w:t xml:space="preserve">b) Nội dung: </w:t>
      </w:r>
      <w:r>
        <w:t>Học sinh hoàn thành 2 bài tập sau: 1.1và 1.2.</w:t>
      </w:r>
    </w:p>
    <w:p w:rsidR="0066152E" w:rsidRDefault="00BC5B7E">
      <w:pPr>
        <w:pBdr>
          <w:top w:val="nil"/>
          <w:left w:val="nil"/>
          <w:bottom w:val="nil"/>
          <w:right w:val="nil"/>
          <w:between w:val="nil"/>
        </w:pBdr>
        <w:tabs>
          <w:tab w:val="center" w:pos="4320"/>
          <w:tab w:val="right" w:pos="8640"/>
          <w:tab w:val="left" w:pos="728"/>
        </w:tabs>
        <w:spacing w:line="276" w:lineRule="auto"/>
        <w:rPr>
          <w:b/>
          <w:color w:val="000000"/>
        </w:rPr>
      </w:pPr>
      <w:r>
        <w:rPr>
          <w:b/>
          <w:i/>
          <w:color w:val="000000"/>
        </w:rPr>
        <w:t xml:space="preserve">c) Sản phẩm: </w:t>
      </w:r>
      <w:r>
        <w:rPr>
          <w:color w:val="000000"/>
        </w:rPr>
        <w:t>Trình bày bảng;vở…</w:t>
      </w:r>
    </w:p>
    <w:p w:rsidR="0066152E" w:rsidRDefault="00BC5B7E">
      <w:pPr>
        <w:widowControl w:val="0"/>
        <w:pBdr>
          <w:top w:val="nil"/>
          <w:left w:val="nil"/>
          <w:bottom w:val="nil"/>
          <w:right w:val="nil"/>
          <w:between w:val="nil"/>
        </w:pBdr>
        <w:tabs>
          <w:tab w:val="left" w:pos="728"/>
        </w:tabs>
        <w:spacing w:line="276" w:lineRule="auto"/>
        <w:rPr>
          <w:color w:val="000000"/>
        </w:rPr>
      </w:pPr>
      <w:r>
        <w:rPr>
          <w:b/>
          <w:i/>
          <w:color w:val="000000"/>
        </w:rPr>
        <w:t>d) Tổ chức thực hiện</w:t>
      </w:r>
    </w:p>
    <w:tbl>
      <w:tblPr>
        <w:tblStyle w:val="affffff2"/>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969"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 xml:space="preserve">GV gọi đại diện HS trả lời, HS khác nhận xét, bổ </w:t>
            </w:r>
            <w:r>
              <w:lastRenderedPageBreak/>
              <w:t>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HS,củng cố.</w:t>
            </w:r>
          </w:p>
        </w:tc>
        <w:tc>
          <w:tcPr>
            <w:tcW w:w="3969" w:type="dxa"/>
          </w:tcPr>
          <w:p w:rsidR="0066152E" w:rsidRDefault="00BC5B7E">
            <w:pPr>
              <w:tabs>
                <w:tab w:val="left" w:pos="720"/>
              </w:tabs>
              <w:spacing w:line="276" w:lineRule="auto"/>
            </w:pPr>
            <w:r>
              <w:rPr>
                <w:i/>
              </w:rPr>
              <w:lastRenderedPageBreak/>
              <w:t xml:space="preserve"> </w:t>
            </w:r>
          </w:p>
        </w:tc>
      </w:tr>
    </w:tbl>
    <w:p w:rsidR="0066152E" w:rsidRDefault="00BC5B7E">
      <w:pPr>
        <w:tabs>
          <w:tab w:val="left" w:pos="720"/>
        </w:tabs>
        <w:spacing w:line="276" w:lineRule="auto"/>
        <w:rPr>
          <w:b/>
        </w:rPr>
      </w:pPr>
      <w:r>
        <w:rPr>
          <w:b/>
        </w:rPr>
        <w:lastRenderedPageBreak/>
        <w:t xml:space="preserve">                        * Hướng dẫn tự học ở nhà(2 phút)</w:t>
      </w:r>
    </w:p>
    <w:p w:rsidR="0066152E" w:rsidRDefault="00BC5B7E">
      <w:pPr>
        <w:pStyle w:val="Heading1"/>
        <w:tabs>
          <w:tab w:val="left" w:pos="832"/>
        </w:tabs>
        <w:spacing w:after="100" w:line="276" w:lineRule="auto"/>
        <w:rPr>
          <w:b w:val="0"/>
          <w:sz w:val="28"/>
          <w:szCs w:val="28"/>
          <w:u w:val="none"/>
        </w:rPr>
      </w:pPr>
      <w:r>
        <w:rPr>
          <w:b w:val="0"/>
          <w:sz w:val="28"/>
          <w:szCs w:val="28"/>
          <w:u w:val="none"/>
        </w:rPr>
        <w:t xml:space="preserve">          </w:t>
      </w:r>
      <w:r>
        <w:rPr>
          <w:sz w:val="28"/>
          <w:szCs w:val="28"/>
          <w:u w:val="none"/>
        </w:rPr>
        <w:t>IV. KẾ HOẠCH ĐÁNH GIÁ</w:t>
      </w:r>
    </w:p>
    <w:p w:rsidR="0066152E" w:rsidRDefault="00BC5B7E">
      <w:pPr>
        <w:pBdr>
          <w:top w:val="nil"/>
          <w:left w:val="nil"/>
          <w:bottom w:val="nil"/>
          <w:right w:val="nil"/>
          <w:between w:val="nil"/>
        </w:pBdr>
        <w:tabs>
          <w:tab w:val="left" w:pos="792"/>
          <w:tab w:val="left" w:pos="7869"/>
        </w:tabs>
        <w:spacing w:line="276" w:lineRule="auto"/>
        <w:rPr>
          <w:b/>
          <w:color w:val="000000"/>
        </w:rPr>
      </w:pPr>
      <w:r>
        <w:rPr>
          <w:b/>
          <w:color w:val="000000"/>
        </w:rPr>
        <w:t xml:space="preserve">          V. HỒ SƠ DẠY HỌC </w:t>
      </w:r>
      <w:r>
        <w:rPr>
          <w:i/>
          <w:color w:val="000000"/>
        </w:rPr>
        <w:t>(</w:t>
      </w:r>
      <w:r>
        <w:rPr>
          <w:b/>
          <w:i/>
          <w:color w:val="000000"/>
        </w:rPr>
        <w:t>Đính kèm các phiếu học tập/bảng điểm</w:t>
      </w:r>
      <w:r>
        <w:rPr>
          <w:i/>
          <w:color w:val="000000"/>
        </w:rPr>
        <w:tab/>
        <w:t>)</w:t>
      </w:r>
      <w:r>
        <w:rPr>
          <w:b/>
          <w:color w:val="000000"/>
        </w:rPr>
        <w:t xml:space="preserve"> </w:t>
      </w: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after="100" w:line="276" w:lineRule="auto"/>
        <w:rPr>
          <w:b/>
          <w:color w:val="000000"/>
        </w:rPr>
      </w:pPr>
    </w:p>
    <w:p w:rsidR="0066152E" w:rsidRDefault="00BC5B7E">
      <w:pPr>
        <w:spacing w:after="100" w:line="276" w:lineRule="auto"/>
      </w:pPr>
      <w:r>
        <w:t>Ngày soạn: .../... /...</w:t>
      </w:r>
    </w:p>
    <w:p w:rsidR="0066152E" w:rsidRDefault="00BC5B7E">
      <w:pPr>
        <w:spacing w:after="100" w:line="276" w:lineRule="auto"/>
      </w:pPr>
      <w:r>
        <w:t xml:space="preserve">Ngày dạy: .../.../...                          </w:t>
      </w:r>
      <w:r>
        <w:rPr>
          <w:b/>
        </w:rPr>
        <w:t>CHƯƠNG III. SỐ NGUYÊN</w:t>
      </w:r>
    </w:p>
    <w:p w:rsidR="0066152E" w:rsidRDefault="00BC5B7E">
      <w:pPr>
        <w:pStyle w:val="Heading1"/>
        <w:spacing w:line="276" w:lineRule="auto"/>
        <w:rPr>
          <w:b w:val="0"/>
          <w:sz w:val="28"/>
          <w:szCs w:val="28"/>
          <w:u w:val="none"/>
        </w:rPr>
      </w:pPr>
      <w:r>
        <w:rPr>
          <w:sz w:val="28"/>
          <w:szCs w:val="28"/>
        </w:rPr>
        <w:t>Tiết 29, 30:</w:t>
      </w:r>
      <w:r>
        <w:rPr>
          <w:sz w:val="28"/>
          <w:szCs w:val="28"/>
          <w:u w:val="none"/>
        </w:rPr>
        <w:t xml:space="preserve">                        BÀI 13. TẬP HỢP CÁC SỐ NGUYÊN </w:t>
      </w:r>
    </w:p>
    <w:p w:rsidR="0066152E" w:rsidRDefault="00BC5B7E">
      <w:pPr>
        <w:tabs>
          <w:tab w:val="center" w:pos="5400"/>
          <w:tab w:val="left" w:pos="7169"/>
        </w:tabs>
        <w:spacing w:line="276" w:lineRule="auto"/>
        <w:jc w:val="both"/>
      </w:pPr>
      <w:r>
        <w:rPr>
          <w:b/>
        </w:rPr>
        <w:t>I.MỤC TIÊU</w:t>
      </w:r>
      <w:r>
        <w:t>:</w:t>
      </w:r>
    </w:p>
    <w:p w:rsidR="0066152E" w:rsidRDefault="00BC5B7E">
      <w:pPr>
        <w:tabs>
          <w:tab w:val="center" w:pos="5400"/>
          <w:tab w:val="left" w:pos="7169"/>
        </w:tabs>
        <w:spacing w:line="276" w:lineRule="auto"/>
        <w:jc w:val="both"/>
        <w:rPr>
          <w:b/>
          <w:i/>
        </w:rPr>
      </w:pPr>
      <w:r>
        <w:rPr>
          <w:b/>
        </w:rPr>
        <w:t xml:space="preserve">1. Kiến thức: </w:t>
      </w:r>
      <w:r>
        <w:t>Sau khi học xong tiết này HS</w:t>
      </w:r>
    </w:p>
    <w:p w:rsidR="0066152E" w:rsidRDefault="00BC5B7E">
      <w:pPr>
        <w:tabs>
          <w:tab w:val="center" w:pos="5400"/>
          <w:tab w:val="left" w:pos="7169"/>
        </w:tabs>
        <w:spacing w:line="276" w:lineRule="auto"/>
        <w:jc w:val="both"/>
      </w:pPr>
      <w:r>
        <w:t>- Nhận biết được số nguyên dương (số dương), số nguyên âm (số âm) và ý nghĩa của chúng trong đời sống thực tế.</w:t>
      </w:r>
    </w:p>
    <w:p w:rsidR="0066152E" w:rsidRDefault="00BC5B7E">
      <w:pPr>
        <w:tabs>
          <w:tab w:val="center" w:pos="5400"/>
          <w:tab w:val="left" w:pos="7169"/>
        </w:tabs>
        <w:spacing w:line="276" w:lineRule="auto"/>
        <w:jc w:val="both"/>
      </w:pPr>
      <w:r>
        <w:t>- Nhận biết được tập hợp các số nguyên Z và thứ tự trong Z.</w:t>
      </w:r>
    </w:p>
    <w:p w:rsidR="0066152E" w:rsidRDefault="00BC5B7E">
      <w:pPr>
        <w:tabs>
          <w:tab w:val="center" w:pos="5400"/>
          <w:tab w:val="left" w:pos="7169"/>
        </w:tabs>
        <w:spacing w:line="276" w:lineRule="auto"/>
        <w:jc w:val="both"/>
        <w:rPr>
          <w:b/>
        </w:rPr>
      </w:pPr>
      <w:r>
        <w:rPr>
          <w:b/>
        </w:rPr>
        <w:t xml:space="preserve">2. Năng lực </w:t>
      </w:r>
    </w:p>
    <w:p w:rsidR="0066152E" w:rsidRDefault="00BC5B7E">
      <w:pPr>
        <w:pBdr>
          <w:top w:val="nil"/>
          <w:left w:val="nil"/>
          <w:bottom w:val="nil"/>
          <w:right w:val="nil"/>
          <w:between w:val="nil"/>
        </w:pBdr>
        <w:tabs>
          <w:tab w:val="center" w:pos="4320"/>
          <w:tab w:val="right" w:pos="8640"/>
          <w:tab w:val="left" w:pos="7169"/>
        </w:tabs>
        <w:spacing w:line="276" w:lineRule="auto"/>
        <w:rPr>
          <w:b/>
          <w:i/>
          <w:color w:val="000000"/>
        </w:rPr>
      </w:pPr>
      <w:r>
        <w:rPr>
          <w:b/>
          <w:i/>
          <w:color w:val="000000"/>
        </w:rPr>
        <w:t>- Năng lực riêng:</w:t>
      </w:r>
    </w:p>
    <w:p w:rsidR="0066152E" w:rsidRDefault="00BC5B7E">
      <w:pPr>
        <w:pBdr>
          <w:top w:val="nil"/>
          <w:left w:val="nil"/>
          <w:bottom w:val="nil"/>
          <w:right w:val="nil"/>
          <w:between w:val="nil"/>
        </w:pBdr>
        <w:tabs>
          <w:tab w:val="center" w:pos="4320"/>
          <w:tab w:val="right" w:pos="8640"/>
          <w:tab w:val="left" w:pos="7169"/>
        </w:tabs>
        <w:spacing w:line="276" w:lineRule="auto"/>
        <w:rPr>
          <w:color w:val="000000"/>
        </w:rPr>
      </w:pPr>
      <w:r>
        <w:rPr>
          <w:color w:val="000000"/>
        </w:rPr>
        <w:t>+ Đọc và viết được số nguyên dương và số nguyên âm.</w:t>
      </w:r>
    </w:p>
    <w:p w:rsidR="0066152E" w:rsidRDefault="00BC5B7E">
      <w:pPr>
        <w:pBdr>
          <w:top w:val="nil"/>
          <w:left w:val="nil"/>
          <w:bottom w:val="nil"/>
          <w:right w:val="nil"/>
          <w:between w:val="nil"/>
        </w:pBdr>
        <w:tabs>
          <w:tab w:val="center" w:pos="4320"/>
          <w:tab w:val="right" w:pos="8640"/>
          <w:tab w:val="left" w:pos="7169"/>
        </w:tabs>
        <w:spacing w:line="276" w:lineRule="auto"/>
        <w:rPr>
          <w:color w:val="000000"/>
        </w:rPr>
      </w:pPr>
      <w:r>
        <w:rPr>
          <w:color w:val="000000"/>
        </w:rPr>
        <w:t>+ Biểu diễn được các số nguyên không quá lớn trên trục số.</w:t>
      </w:r>
    </w:p>
    <w:p w:rsidR="0066152E" w:rsidRDefault="00BC5B7E">
      <w:pPr>
        <w:pBdr>
          <w:top w:val="nil"/>
          <w:left w:val="nil"/>
          <w:bottom w:val="nil"/>
          <w:right w:val="nil"/>
          <w:between w:val="nil"/>
        </w:pBdr>
        <w:tabs>
          <w:tab w:val="center" w:pos="4320"/>
          <w:tab w:val="right" w:pos="8640"/>
          <w:tab w:val="left" w:pos="7169"/>
        </w:tabs>
        <w:spacing w:line="276" w:lineRule="auto"/>
        <w:rPr>
          <w:color w:val="000000"/>
        </w:rPr>
      </w:pPr>
      <w:r>
        <w:rPr>
          <w:color w:val="000000"/>
        </w:rPr>
        <w:t>+ So sánh được hai số nguyên cho trước.</w:t>
      </w:r>
    </w:p>
    <w:p w:rsidR="0066152E" w:rsidRDefault="00BC5B7E">
      <w:pPr>
        <w:pBdr>
          <w:top w:val="nil"/>
          <w:left w:val="nil"/>
          <w:bottom w:val="nil"/>
          <w:right w:val="nil"/>
          <w:between w:val="nil"/>
        </w:pBdr>
        <w:tabs>
          <w:tab w:val="center" w:pos="4320"/>
          <w:tab w:val="right" w:pos="8640"/>
          <w:tab w:val="left" w:pos="7169"/>
        </w:tabs>
        <w:spacing w:line="276" w:lineRule="auto"/>
        <w:rPr>
          <w:color w:val="000000"/>
        </w:rPr>
      </w:pPr>
      <w:r>
        <w:rPr>
          <w:b/>
          <w:i/>
          <w:color w:val="000000"/>
        </w:rPr>
        <w:t xml:space="preserve">- Năng lực chung: </w:t>
      </w:r>
      <w:r>
        <w:rPr>
          <w:color w:val="000000"/>
        </w:rPr>
        <w:t>Năng lực tư duy và lập luận toán học; mô hình hóa toán học, sử dụng công cụ, phương tiện học toán.</w:t>
      </w:r>
    </w:p>
    <w:p w:rsidR="0066152E" w:rsidRDefault="00BC5B7E">
      <w:pPr>
        <w:pBdr>
          <w:top w:val="nil"/>
          <w:left w:val="nil"/>
          <w:bottom w:val="nil"/>
          <w:right w:val="nil"/>
          <w:between w:val="nil"/>
        </w:pBdr>
        <w:tabs>
          <w:tab w:val="center" w:pos="4320"/>
          <w:tab w:val="right" w:pos="8640"/>
          <w:tab w:val="left" w:pos="7169"/>
        </w:tabs>
        <w:spacing w:line="276" w:lineRule="auto"/>
        <w:rPr>
          <w:color w:val="000000"/>
        </w:rPr>
      </w:pPr>
      <w:r>
        <w:rPr>
          <w:b/>
          <w:color w:val="000000"/>
        </w:rPr>
        <w:t>3. Phẩm chất</w:t>
      </w:r>
    </w:p>
    <w:p w:rsidR="0066152E" w:rsidRDefault="00BC5B7E">
      <w:pPr>
        <w:pBdr>
          <w:top w:val="nil"/>
          <w:left w:val="nil"/>
          <w:bottom w:val="nil"/>
          <w:right w:val="nil"/>
          <w:between w:val="nil"/>
        </w:pBdr>
        <w:tabs>
          <w:tab w:val="center" w:pos="4320"/>
          <w:tab w:val="right" w:pos="8640"/>
          <w:tab w:val="left" w:pos="7169"/>
        </w:tabs>
        <w:spacing w:line="276" w:lineRule="auto"/>
        <w:rPr>
          <w:color w:val="000000"/>
        </w:rPr>
      </w:pPr>
      <w:r>
        <w:rPr>
          <w:b/>
          <w:color w:val="000000"/>
        </w:rPr>
        <w:t xml:space="preserve">-  </w:t>
      </w:r>
      <w:r>
        <w:rPr>
          <w:b/>
          <w:i/>
          <w:color w:val="000000"/>
        </w:rPr>
        <w:t>Phẩm chất:</w:t>
      </w:r>
      <w:r>
        <w:rPr>
          <w:color w:val="000000"/>
        </w:rPr>
        <w:t xml:space="preserve"> Bồi dưỡng hứng thú học tập, ý thức làm việc nhóm, ý thức tìm tòi, khám phá và sáng tạo cho HS tính độc lập, tự tin và tự chủ.</w:t>
      </w:r>
    </w:p>
    <w:p w:rsidR="0066152E" w:rsidRDefault="00BC5B7E">
      <w:pPr>
        <w:tabs>
          <w:tab w:val="left" w:pos="7169"/>
        </w:tabs>
        <w:spacing w:line="276" w:lineRule="auto"/>
        <w:jc w:val="both"/>
      </w:pPr>
      <w:r>
        <w:rPr>
          <w:b/>
        </w:rPr>
        <w:lastRenderedPageBreak/>
        <w:t>II. THIẾT BỊ DẠY HỌC VÀ HỌC LIỆU</w:t>
      </w:r>
    </w:p>
    <w:p w:rsidR="0066152E" w:rsidRDefault="00BC5B7E">
      <w:pPr>
        <w:tabs>
          <w:tab w:val="left" w:pos="7169"/>
        </w:tabs>
        <w:spacing w:line="276" w:lineRule="auto"/>
        <w:jc w:val="both"/>
      </w:pPr>
      <w:r>
        <w:rPr>
          <w:b/>
        </w:rPr>
        <w:t xml:space="preserve">1 - GV:  </w:t>
      </w:r>
      <w:r>
        <w:t xml:space="preserve">Một số đồ vật hoặc tranh ảnh có số nguyên âm, thước kẻ, phấn màu </w:t>
      </w:r>
    </w:p>
    <w:p w:rsidR="0066152E" w:rsidRDefault="00BC5B7E">
      <w:pPr>
        <w:tabs>
          <w:tab w:val="left" w:pos="7169"/>
        </w:tabs>
        <w:spacing w:line="276" w:lineRule="auto"/>
        <w:jc w:val="both"/>
      </w:pPr>
      <w:r>
        <w:rPr>
          <w:b/>
        </w:rPr>
        <w:t>2 - HS</w:t>
      </w:r>
      <w:r>
        <w:t xml:space="preserve"> :  Tìm hiểu trước về số nguyên âm.</w:t>
      </w:r>
    </w:p>
    <w:p w:rsidR="0066152E" w:rsidRDefault="00BC5B7E">
      <w:pPr>
        <w:tabs>
          <w:tab w:val="left" w:pos="7169"/>
        </w:tabs>
        <w:spacing w:line="276" w:lineRule="auto"/>
        <w:jc w:val="both"/>
      </w:pPr>
      <w:r>
        <w:t xml:space="preserve">               Đồ dùng học tập; đồ vật, tranh ảnh như trên. </w:t>
      </w:r>
    </w:p>
    <w:p w:rsidR="0066152E" w:rsidRDefault="00BC5B7E">
      <w:pPr>
        <w:tabs>
          <w:tab w:val="left" w:pos="567"/>
          <w:tab w:val="left" w:pos="1134"/>
        </w:tabs>
        <w:spacing w:line="276" w:lineRule="auto"/>
        <w:jc w:val="both"/>
        <w:rPr>
          <w:b/>
        </w:rPr>
      </w:pPr>
      <w:r>
        <w:rPr>
          <w:b/>
        </w:rPr>
        <w:t>III. TIẾN TRÌNH DẠY HỌC:</w:t>
      </w:r>
    </w:p>
    <w:p w:rsidR="0066152E" w:rsidRDefault="00BC5B7E">
      <w:pPr>
        <w:tabs>
          <w:tab w:val="left" w:pos="567"/>
          <w:tab w:val="left" w:pos="1134"/>
        </w:tabs>
        <w:spacing w:line="276" w:lineRule="auto"/>
        <w:jc w:val="both"/>
        <w:rPr>
          <w:b/>
        </w:rPr>
      </w:pPr>
      <w:r>
        <w:rPr>
          <w:b/>
        </w:rPr>
        <w:t>TIẾT 1</w:t>
      </w:r>
    </w:p>
    <w:p w:rsidR="0066152E" w:rsidRDefault="00BC5B7E">
      <w:pPr>
        <w:spacing w:line="276" w:lineRule="auto"/>
        <w:jc w:val="center"/>
        <w:rPr>
          <w:b/>
        </w:rPr>
      </w:pPr>
      <w:r>
        <w:rPr>
          <w:b/>
        </w:rPr>
        <w:t>Hoạt dộng 1: KHỞI ĐỘNG (MỞ ĐẦU)</w:t>
      </w:r>
    </w:p>
    <w:p w:rsidR="0066152E" w:rsidRDefault="00BC5B7E">
      <w:pPr>
        <w:tabs>
          <w:tab w:val="left" w:pos="567"/>
          <w:tab w:val="left" w:pos="1134"/>
        </w:tabs>
        <w:spacing w:line="276" w:lineRule="auto"/>
        <w:jc w:val="both"/>
      </w:pPr>
      <w:r>
        <w:rPr>
          <w:b/>
        </w:rPr>
        <w:t xml:space="preserve">a. Mục đích: </w:t>
      </w:r>
      <w:r>
        <w:t xml:space="preserve">HS thấy được số nguyên âm thường gặp đời sống hàng ngày. </w:t>
      </w:r>
    </w:p>
    <w:p w:rsidR="0066152E" w:rsidRDefault="00BC5B7E">
      <w:pPr>
        <w:tabs>
          <w:tab w:val="left" w:pos="567"/>
          <w:tab w:val="left" w:pos="1134"/>
        </w:tabs>
        <w:spacing w:line="276" w:lineRule="auto"/>
        <w:jc w:val="both"/>
        <w:rPr>
          <w:b/>
        </w:rPr>
      </w:pPr>
      <w:r>
        <w:rPr>
          <w:b/>
        </w:rPr>
        <w:t xml:space="preserve">b. Nội dung: </w:t>
      </w:r>
      <w:r>
        <w:t>HS quan sát hình ảnh trên màn chiếu hoặc tranh ảnh.</w:t>
      </w:r>
    </w:p>
    <w:p w:rsidR="0066152E" w:rsidRDefault="00BC5B7E">
      <w:pPr>
        <w:tabs>
          <w:tab w:val="left" w:pos="567"/>
          <w:tab w:val="left" w:pos="1134"/>
        </w:tabs>
        <w:spacing w:line="276" w:lineRule="auto"/>
        <w:jc w:val="both"/>
      </w:pPr>
      <w:r>
        <w:rPr>
          <w:b/>
        </w:rPr>
        <w:t xml:space="preserve">c. Sản phẩm: </w:t>
      </w:r>
      <w:r>
        <w:t>Lấy được ví dụ về số nguyên âm.</w:t>
      </w:r>
    </w:p>
    <w:p w:rsidR="0066152E" w:rsidRDefault="00BC5B7E">
      <w:pPr>
        <w:tabs>
          <w:tab w:val="left" w:pos="567"/>
          <w:tab w:val="left" w:pos="1134"/>
        </w:tabs>
        <w:spacing w:line="276" w:lineRule="auto"/>
        <w:jc w:val="both"/>
        <w:rPr>
          <w:b/>
        </w:rPr>
      </w:pPr>
      <w:r>
        <w:rPr>
          <w:b/>
        </w:rPr>
        <w:t xml:space="preserve">d. Tổ chức thực hiện: </w:t>
      </w:r>
    </w:p>
    <w:p w:rsidR="0066152E" w:rsidRDefault="00BC5B7E">
      <w:pPr>
        <w:pStyle w:val="Heading1"/>
        <w:spacing w:line="276" w:lineRule="auto"/>
        <w:rPr>
          <w:sz w:val="28"/>
          <w:szCs w:val="28"/>
          <w:u w:val="none"/>
        </w:rPr>
      </w:pPr>
      <w:r>
        <w:rPr>
          <w:sz w:val="28"/>
          <w:szCs w:val="28"/>
          <w:u w:val="none"/>
        </w:rPr>
        <w:t>- Bước 1: Chuyển giao nhiệm vụ</w:t>
      </w:r>
    </w:p>
    <w:p w:rsidR="0066152E" w:rsidRDefault="00BC5B7E">
      <w:pPr>
        <w:tabs>
          <w:tab w:val="left" w:pos="567"/>
          <w:tab w:val="left" w:pos="1134"/>
        </w:tabs>
        <w:spacing w:line="276" w:lineRule="auto"/>
        <w:jc w:val="both"/>
      </w:pPr>
      <w:r>
        <w:t>+ Cho HS đọc phần thông tin về số âm trong SGK. Giáo viên giới thiệu nội dung chương III.</w:t>
      </w:r>
    </w:p>
    <w:p w:rsidR="0066152E" w:rsidRDefault="00BC5B7E">
      <w:pPr>
        <w:tabs>
          <w:tab w:val="left" w:pos="567"/>
          <w:tab w:val="left" w:pos="1134"/>
        </w:tabs>
        <w:spacing w:line="276" w:lineRule="auto"/>
        <w:jc w:val="both"/>
      </w:pPr>
      <w:r>
        <w:t>+ Chiếu hình 3.1 và 3.2 SGK cho HS quan sát thấy được ngoài các số quen thuộc, còn có các số với dấu “-“ đằng trước, đó là các số âm.</w:t>
      </w:r>
    </w:p>
    <w:p w:rsidR="0066152E" w:rsidRDefault="00FE37C4">
      <w:pPr>
        <w:tabs>
          <w:tab w:val="left" w:pos="567"/>
          <w:tab w:val="left" w:pos="1134"/>
        </w:tabs>
        <w:spacing w:line="276" w:lineRule="auto"/>
        <w:jc w:val="both"/>
      </w:pPr>
      <w:r>
        <w:pict>
          <v:shape id="_x0000_i1379" type="#_x0000_t75" style="width:447pt;height:93pt;visibility:visible">
            <v:imagedata r:id="rId934" o:title=""/>
          </v:shape>
        </w:pict>
      </w:r>
    </w:p>
    <w:p w:rsidR="0066152E" w:rsidRDefault="00BC5B7E">
      <w:pPr>
        <w:pBdr>
          <w:top w:val="nil"/>
          <w:left w:val="nil"/>
          <w:bottom w:val="nil"/>
          <w:right w:val="nil"/>
          <w:between w:val="nil"/>
        </w:pBdr>
        <w:tabs>
          <w:tab w:val="left" w:pos="556"/>
        </w:tabs>
        <w:spacing w:line="276" w:lineRule="auto"/>
        <w:rPr>
          <w:b/>
          <w:color w:val="000000"/>
        </w:rPr>
      </w:pPr>
      <w:r>
        <w:rPr>
          <w:b/>
          <w:color w:val="000000"/>
        </w:rPr>
        <w:t>- Bước 2: Thực hiện nhiệm vụ</w:t>
      </w:r>
    </w:p>
    <w:p w:rsidR="0066152E" w:rsidRDefault="00BC5B7E">
      <w:pPr>
        <w:tabs>
          <w:tab w:val="left" w:pos="567"/>
          <w:tab w:val="left" w:pos="1134"/>
        </w:tabs>
        <w:spacing w:line="276" w:lineRule="auto"/>
        <w:jc w:val="both"/>
      </w:pPr>
      <w:r>
        <w:t>+ Hãy lấy thêm ví dụ về số âm mà em biết</w:t>
      </w:r>
    </w:p>
    <w:p w:rsidR="0066152E" w:rsidRDefault="00BC5B7E">
      <w:pPr>
        <w:pBdr>
          <w:top w:val="nil"/>
          <w:left w:val="nil"/>
          <w:bottom w:val="nil"/>
          <w:right w:val="nil"/>
          <w:between w:val="nil"/>
        </w:pBdr>
        <w:tabs>
          <w:tab w:val="left" w:pos="556"/>
        </w:tabs>
        <w:spacing w:line="276" w:lineRule="auto"/>
        <w:rPr>
          <w:color w:val="000000"/>
        </w:rPr>
      </w:pPr>
      <w:r>
        <w:rPr>
          <w:color w:val="000000"/>
        </w:rPr>
        <w:t>+ HS quan sát và chú ý lắng nghe, thảo luận nhóm đôi hoàn thành yêucầu.</w:t>
      </w:r>
    </w:p>
    <w:p w:rsidR="0066152E" w:rsidRDefault="00BC5B7E">
      <w:pPr>
        <w:pBdr>
          <w:top w:val="nil"/>
          <w:left w:val="nil"/>
          <w:bottom w:val="nil"/>
          <w:right w:val="nil"/>
          <w:between w:val="nil"/>
        </w:pBdr>
        <w:tabs>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line="276" w:lineRule="auto"/>
        <w:rPr>
          <w:b/>
          <w:color w:val="000000"/>
        </w:rPr>
      </w:pPr>
      <w:r>
        <w:rPr>
          <w:b/>
          <w:color w:val="000000"/>
        </w:rPr>
        <w:t>- Bước 4: Kết luận, nhận định</w:t>
      </w:r>
    </w:p>
    <w:p w:rsidR="0066152E" w:rsidRDefault="00BC5B7E">
      <w:pPr>
        <w:tabs>
          <w:tab w:val="left" w:pos="567"/>
          <w:tab w:val="left" w:pos="1134"/>
        </w:tabs>
        <w:spacing w:line="276" w:lineRule="auto"/>
        <w:jc w:val="both"/>
      </w:pPr>
      <w:r>
        <w:t>GV đánh giá kết quả của HS, trên cơ sở đó dẫn dắt HS vào bài học mới</w:t>
      </w:r>
    </w:p>
    <w:p w:rsidR="0066152E" w:rsidRDefault="00BC5B7E">
      <w:pPr>
        <w:tabs>
          <w:tab w:val="left" w:pos="567"/>
          <w:tab w:val="left" w:pos="1134"/>
        </w:tabs>
        <w:spacing w:line="276" w:lineRule="auto"/>
        <w:jc w:val="both"/>
      </w:pPr>
      <w:r>
        <w:t xml:space="preserve"> Vậy số âm có ý nghĩa gì trong đời sống và có quan hệ thế nào với các số đã học, ta sẽ tìm hiểu trong bài hôm nay.</w:t>
      </w:r>
    </w:p>
    <w:p w:rsidR="0066152E" w:rsidRDefault="00BC5B7E">
      <w:pPr>
        <w:spacing w:line="276" w:lineRule="auto"/>
        <w:jc w:val="center"/>
        <w:rPr>
          <w:b/>
        </w:rPr>
      </w:pPr>
      <w:r>
        <w:rPr>
          <w:b/>
        </w:rPr>
        <w:t>Hoạt động 2: HÌNH THÀNH KIẾN THỨC MỚI</w:t>
      </w:r>
    </w:p>
    <w:p w:rsidR="0066152E" w:rsidRDefault="00BC5B7E">
      <w:pPr>
        <w:numPr>
          <w:ilvl w:val="0"/>
          <w:numId w:val="47"/>
        </w:numPr>
        <w:pBdr>
          <w:top w:val="nil"/>
          <w:left w:val="nil"/>
          <w:bottom w:val="nil"/>
          <w:right w:val="nil"/>
          <w:between w:val="nil"/>
        </w:pBdr>
        <w:spacing w:line="276" w:lineRule="auto"/>
        <w:jc w:val="center"/>
        <w:rPr>
          <w:b/>
          <w:color w:val="000000"/>
        </w:rPr>
      </w:pPr>
      <w:r>
        <w:rPr>
          <w:b/>
          <w:color w:val="000000"/>
        </w:rPr>
        <w:t>Làm quen với số nguyên âm</w:t>
      </w:r>
    </w:p>
    <w:p w:rsidR="0066152E" w:rsidRDefault="00BC5B7E">
      <w:pPr>
        <w:spacing w:line="276" w:lineRule="auto"/>
        <w:rPr>
          <w:b/>
        </w:rPr>
      </w:pPr>
      <w:r>
        <w:rPr>
          <w:b/>
        </w:rPr>
        <w:t>a, Mục tiêu</w:t>
      </w:r>
    </w:p>
    <w:p w:rsidR="0066152E" w:rsidRDefault="00BC5B7E">
      <w:pPr>
        <w:spacing w:line="276" w:lineRule="auto"/>
      </w:pPr>
      <w:r>
        <w:t>Nhận biết số nguyên âm, số nguyên dương, tập hợp các số nguyên; biết cách đọc, viết số nguyên.</w:t>
      </w:r>
    </w:p>
    <w:p w:rsidR="0066152E" w:rsidRDefault="00BC5B7E">
      <w:pPr>
        <w:spacing w:line="276" w:lineRule="auto"/>
      </w:pPr>
      <w:r>
        <w:t xml:space="preserve">Nhận biết ý nghĩa của số âm trong một số tình huống thực tế. </w:t>
      </w:r>
    </w:p>
    <w:p w:rsidR="0066152E" w:rsidRDefault="00BC5B7E">
      <w:pPr>
        <w:spacing w:line="276" w:lineRule="auto"/>
        <w:rPr>
          <w:b/>
        </w:rPr>
      </w:pPr>
      <w:r>
        <w:rPr>
          <w:b/>
        </w:rPr>
        <w:t>b, Nội dung</w:t>
      </w:r>
    </w:p>
    <w:p w:rsidR="0066152E" w:rsidRDefault="00BC5B7E">
      <w:pPr>
        <w:spacing w:line="276" w:lineRule="auto"/>
      </w:pPr>
      <w:r>
        <w:t>HS thực hiện theo các chỉ dẫn của giáo viên</w:t>
      </w:r>
    </w:p>
    <w:p w:rsidR="0066152E" w:rsidRDefault="00BC5B7E">
      <w:pPr>
        <w:spacing w:line="276" w:lineRule="auto"/>
      </w:pPr>
      <w:r>
        <w:rPr>
          <w:b/>
        </w:rPr>
        <w:t xml:space="preserve">c, Sản phẩm: </w:t>
      </w:r>
      <w:r>
        <w:t>Luyện tập 1</w:t>
      </w:r>
    </w:p>
    <w:p w:rsidR="0066152E" w:rsidRDefault="00BC5B7E">
      <w:pPr>
        <w:spacing w:line="276" w:lineRule="auto"/>
        <w:rPr>
          <w:b/>
        </w:rPr>
      </w:pPr>
      <w:r>
        <w:rPr>
          <w:b/>
        </w:rPr>
        <w:t>d, Tổ chức thực hiện</w:t>
      </w:r>
    </w:p>
    <w:tbl>
      <w:tblPr>
        <w:tblStyle w:val="affffff3"/>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lastRenderedPageBreak/>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jc w:val="both"/>
              <w:rPr>
                <w:b/>
              </w:rPr>
            </w:pPr>
            <w:r>
              <w:rPr>
                <w:b/>
              </w:rPr>
              <w:t>- Bước 1: Chuyển giao nhiệm vụ</w:t>
            </w:r>
          </w:p>
          <w:p w:rsidR="0066152E" w:rsidRDefault="00BC5B7E">
            <w:pPr>
              <w:tabs>
                <w:tab w:val="left" w:pos="720"/>
              </w:tabs>
              <w:spacing w:line="276" w:lineRule="auto"/>
              <w:jc w:val="both"/>
            </w:pPr>
            <w:r>
              <w:t>- GV giới thiệu số -3 đọc là “âm 3”</w:t>
            </w:r>
          </w:p>
          <w:p w:rsidR="0066152E" w:rsidRDefault="00BC5B7E">
            <w:pPr>
              <w:tabs>
                <w:tab w:val="left" w:pos="720"/>
              </w:tabs>
              <w:spacing w:line="276" w:lineRule="auto"/>
              <w:jc w:val="both"/>
            </w:pPr>
            <w:r>
              <w:t>- Yêu cầu HS thực hiện HĐ 1, tương tự hãy đọc các số nguyên âm trong hình 3.1, 3.2</w:t>
            </w:r>
          </w:p>
          <w:p w:rsidR="0066152E" w:rsidRDefault="00BC5B7E">
            <w:pPr>
              <w:tabs>
                <w:tab w:val="left" w:pos="720"/>
              </w:tabs>
              <w:spacing w:line="276" w:lineRule="auto"/>
              <w:jc w:val="both"/>
            </w:pPr>
            <w:r>
              <w:t>- Yêu cầu HS thực hiện HĐ2, viết các số nguyên âm trong hình 3.3</w:t>
            </w:r>
          </w:p>
          <w:p w:rsidR="0066152E" w:rsidRDefault="00BC5B7E">
            <w:pPr>
              <w:tabs>
                <w:tab w:val="left" w:pos="720"/>
              </w:tabs>
              <w:spacing w:line="276" w:lineRule="auto"/>
              <w:jc w:val="both"/>
            </w:pPr>
            <w:r>
              <w:t>- GV giới thiệu về số nguyên dương, số nguyên âm, tập hợp Z.</w:t>
            </w:r>
          </w:p>
          <w:p w:rsidR="0066152E" w:rsidRDefault="00BC5B7E">
            <w:pPr>
              <w:tabs>
                <w:tab w:val="left" w:pos="720"/>
              </w:tabs>
              <w:spacing w:line="276" w:lineRule="auto"/>
              <w:jc w:val="both"/>
            </w:pPr>
            <w:r>
              <w:t>- Giới thiệu chú ý SGK, nhấn mạnh số 0 không là số nguyên dương cũng không là nguyên âm.</w:t>
            </w:r>
          </w:p>
          <w:p w:rsidR="0066152E" w:rsidRDefault="00BC5B7E">
            <w:pPr>
              <w:tabs>
                <w:tab w:val="left" w:pos="720"/>
              </w:tabs>
              <w:spacing w:line="276" w:lineRule="auto"/>
              <w:jc w:val="both"/>
            </w:pPr>
            <w:r>
              <w:t>- HS làm luyện tập 1</w:t>
            </w:r>
          </w:p>
          <w:p w:rsidR="0066152E" w:rsidRDefault="00BC5B7E">
            <w:pPr>
              <w:tabs>
                <w:tab w:val="left" w:pos="720"/>
              </w:tabs>
              <w:spacing w:line="276" w:lineRule="auto"/>
              <w:jc w:val="both"/>
            </w:pPr>
            <w:r>
              <w:t xml:space="preserve">- GV chiếu phần đọc hiểu – nghe hiểu: Khi nào người ta dùng số âm, yêu cầu HS đọc </w:t>
            </w:r>
          </w:p>
          <w:p w:rsidR="0066152E" w:rsidRDefault="00BC5B7E">
            <w:pPr>
              <w:tabs>
                <w:tab w:val="left" w:pos="720"/>
              </w:tabs>
              <w:spacing w:line="276" w:lineRule="auto"/>
              <w:jc w:val="both"/>
            </w:pPr>
            <w:r>
              <w:t>HS nghiên cứu ví dụ SGK</w:t>
            </w:r>
          </w:p>
          <w:p w:rsidR="0066152E" w:rsidRDefault="00BC5B7E">
            <w:pPr>
              <w:tabs>
                <w:tab w:val="left" w:pos="720"/>
              </w:tabs>
              <w:spacing w:line="276" w:lineRule="auto"/>
              <w:jc w:val="both"/>
            </w:pPr>
            <w:r>
              <w:t>HS lấy thêm 2 ví dụ tương tự</w:t>
            </w:r>
          </w:p>
          <w:p w:rsidR="0066152E" w:rsidRDefault="00BC5B7E">
            <w:pPr>
              <w:tabs>
                <w:tab w:val="left" w:pos="720"/>
              </w:tabs>
              <w:spacing w:line="276" w:lineRule="auto"/>
              <w:jc w:val="both"/>
            </w:pPr>
            <w:r>
              <w:t>- Yêu cầu HS đọc và thực hiện trả lời ?</w:t>
            </w:r>
          </w:p>
          <w:p w:rsidR="0066152E" w:rsidRDefault="00BC5B7E">
            <w:pPr>
              <w:tabs>
                <w:tab w:val="left" w:pos="720"/>
              </w:tabs>
              <w:spacing w:line="276" w:lineRule="auto"/>
              <w:jc w:val="both"/>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jc w:val="both"/>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jc w:val="both"/>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jc w:val="both"/>
              <w:rPr>
                <w:b/>
              </w:rPr>
            </w:pPr>
            <w:r>
              <w:t>GV: Yêu cầu HS đọc phần đóng khung và đánh dấu học.</w:t>
            </w:r>
          </w:p>
        </w:tc>
        <w:tc>
          <w:tcPr>
            <w:tcW w:w="3827" w:type="dxa"/>
          </w:tcPr>
          <w:p w:rsidR="0066152E" w:rsidRDefault="00BC5B7E">
            <w:pPr>
              <w:spacing w:line="276" w:lineRule="auto"/>
              <w:jc w:val="both"/>
              <w:rPr>
                <w:b/>
              </w:rPr>
            </w:pPr>
            <w:r>
              <w:rPr>
                <w:b/>
              </w:rPr>
              <w:t>1. Làm quen với số nguyên âm</w:t>
            </w:r>
          </w:p>
          <w:p w:rsidR="0066152E" w:rsidRDefault="00BC5B7E">
            <w:pPr>
              <w:spacing w:line="276" w:lineRule="auto"/>
              <w:jc w:val="both"/>
            </w:pPr>
            <w:r>
              <w:t>- Các số tự nhiên (khác 0) 1; 2; 3; 4 ...còn được gọi là các số nguyên dương</w:t>
            </w:r>
          </w:p>
          <w:p w:rsidR="0066152E" w:rsidRDefault="00BC5B7E">
            <w:pPr>
              <w:spacing w:line="276" w:lineRule="auto"/>
              <w:jc w:val="both"/>
            </w:pPr>
            <w:r>
              <w:t>- Các số -1; -2; -3; ...gọi là các số nguyên âm.</w:t>
            </w:r>
          </w:p>
          <w:p w:rsidR="0066152E" w:rsidRDefault="00BC5B7E">
            <w:pPr>
              <w:spacing w:line="276" w:lineRule="auto"/>
              <w:jc w:val="both"/>
            </w:pPr>
            <w:r>
              <w:t xml:space="preserve">- Tập hợp số nguyên kí hiệu là Z, gồm các số nguyên âm, số 0, số nguyên dương </w:t>
            </w:r>
          </w:p>
          <w:p w:rsidR="0066152E" w:rsidRDefault="00BC5B7E">
            <w:pPr>
              <w:spacing w:line="276" w:lineRule="auto"/>
              <w:jc w:val="both"/>
              <w:rPr>
                <w:b/>
                <w:i/>
              </w:rPr>
            </w:pPr>
            <w:r>
              <w:rPr>
                <w:b/>
                <w:i/>
              </w:rPr>
              <w:t>Chú ý</w:t>
            </w:r>
          </w:p>
          <w:p w:rsidR="0066152E" w:rsidRDefault="00BC5B7E">
            <w:pPr>
              <w:tabs>
                <w:tab w:val="left" w:pos="720"/>
              </w:tabs>
              <w:spacing w:line="276" w:lineRule="auto"/>
              <w:jc w:val="both"/>
            </w:pPr>
            <w:r>
              <w:t>- Số 0 không là số nguyên dương cũng không là nguyên âm.</w:t>
            </w:r>
          </w:p>
          <w:p w:rsidR="0066152E" w:rsidRDefault="00BC5B7E">
            <w:pPr>
              <w:tabs>
                <w:tab w:val="left" w:pos="720"/>
              </w:tabs>
              <w:spacing w:line="276" w:lineRule="auto"/>
              <w:jc w:val="both"/>
            </w:pPr>
            <w:r>
              <w:t>- Đôi khi ta còn viết thêm dấu “+” ngay trước một số nguyên dương. Chẳng hạn số 6 còn viết là +6</w:t>
            </w:r>
          </w:p>
          <w:p w:rsidR="0066152E" w:rsidRDefault="00BC5B7E">
            <w:pPr>
              <w:tabs>
                <w:tab w:val="left" w:pos="720"/>
              </w:tabs>
              <w:spacing w:line="276" w:lineRule="auto"/>
              <w:jc w:val="both"/>
              <w:rPr>
                <w:b/>
              </w:rPr>
            </w:pPr>
            <w:r>
              <w:rPr>
                <w:b/>
              </w:rPr>
              <w:t>Luyện tập 1</w:t>
            </w:r>
          </w:p>
          <w:p w:rsidR="0066152E" w:rsidRDefault="0066152E">
            <w:pPr>
              <w:tabs>
                <w:tab w:val="left" w:pos="720"/>
              </w:tabs>
              <w:spacing w:line="276" w:lineRule="auto"/>
              <w:jc w:val="both"/>
              <w:rPr>
                <w:b/>
              </w:rPr>
            </w:pPr>
          </w:p>
          <w:p w:rsidR="0066152E" w:rsidRDefault="0066152E">
            <w:pPr>
              <w:tabs>
                <w:tab w:val="left" w:pos="720"/>
              </w:tabs>
              <w:spacing w:line="276" w:lineRule="auto"/>
              <w:jc w:val="both"/>
              <w:rPr>
                <w:b/>
              </w:rPr>
            </w:pPr>
          </w:p>
          <w:p w:rsidR="0066152E" w:rsidRDefault="00BC5B7E">
            <w:pPr>
              <w:tabs>
                <w:tab w:val="left" w:pos="720"/>
              </w:tabs>
              <w:spacing w:line="276" w:lineRule="auto"/>
              <w:jc w:val="both"/>
            </w:pPr>
            <w:r>
              <w:rPr>
                <w:b/>
              </w:rPr>
              <w:t xml:space="preserve">? </w:t>
            </w:r>
            <w:r>
              <w:t>Nam nói “Mình còn âm mười nghìn đồng” nghĩa là Nam nợ mười nghìn đồng.</w:t>
            </w:r>
          </w:p>
        </w:tc>
      </w:tr>
    </w:tbl>
    <w:p w:rsidR="0066152E" w:rsidRDefault="0066152E">
      <w:pPr>
        <w:spacing w:line="276" w:lineRule="auto"/>
        <w:jc w:val="both"/>
        <w:rPr>
          <w:b/>
        </w:rPr>
      </w:pPr>
    </w:p>
    <w:p w:rsidR="0066152E" w:rsidRDefault="00BC5B7E">
      <w:pPr>
        <w:tabs>
          <w:tab w:val="left" w:pos="720"/>
        </w:tabs>
        <w:spacing w:line="276" w:lineRule="auto"/>
        <w:jc w:val="center"/>
        <w:rPr>
          <w:b/>
        </w:rPr>
      </w:pPr>
      <w:r>
        <w:rPr>
          <w:b/>
        </w:rPr>
        <w:t>Hoạt động 3: Luyện tập</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color w:val="000000"/>
        </w:rPr>
        <w:t>a</w:t>
      </w:r>
      <w:r>
        <w:rPr>
          <w:b/>
          <w:i/>
          <w:color w:val="000000"/>
        </w:rPr>
        <w:t xml:space="preserve">) Mục tiêu: </w:t>
      </w:r>
      <w:r>
        <w:rPr>
          <w:color w:val="000000"/>
        </w:rPr>
        <w:t>Củng cố cách đọc và viết số nguyên âm, ý nghĩa của số nguyên âm trong một số tình huống cụ thể.</w:t>
      </w:r>
    </w:p>
    <w:p w:rsidR="0066152E" w:rsidRDefault="00BC5B7E">
      <w:pPr>
        <w:widowControl w:val="0"/>
        <w:pBdr>
          <w:top w:val="nil"/>
          <w:left w:val="nil"/>
          <w:bottom w:val="nil"/>
          <w:right w:val="nil"/>
          <w:between w:val="nil"/>
        </w:pBdr>
        <w:tabs>
          <w:tab w:val="left" w:pos="248"/>
        </w:tabs>
        <w:spacing w:line="276" w:lineRule="auto"/>
        <w:rPr>
          <w:b/>
          <w:i/>
          <w:color w:val="000000"/>
        </w:rPr>
      </w:pPr>
      <w:r>
        <w:rPr>
          <w:b/>
          <w:i/>
          <w:color w:val="000000"/>
        </w:rPr>
        <w:t xml:space="preserve">b) Nội dung:  </w:t>
      </w:r>
      <w:r>
        <w:rPr>
          <w:color w:val="000000"/>
        </w:rPr>
        <w:t>HS thực hiện: bài 3.1, 3.2 SGK</w:t>
      </w:r>
    </w:p>
    <w:p w:rsidR="0066152E" w:rsidRDefault="00BC5B7E">
      <w:pPr>
        <w:tabs>
          <w:tab w:val="left" w:pos="720"/>
        </w:tabs>
        <w:spacing w:line="276" w:lineRule="auto"/>
        <w:rPr>
          <w:b/>
          <w:i/>
        </w:rPr>
      </w:pPr>
      <w:r>
        <w:rPr>
          <w:b/>
          <w:i/>
        </w:rPr>
        <w:t>c) Sản phẩm:</w:t>
      </w:r>
      <w:r>
        <w:t xml:space="preserve">  Bài 3.1, 3.2 (phiếu học tập 1)</w:t>
      </w:r>
    </w:p>
    <w:p w:rsidR="0066152E" w:rsidRDefault="00BC5B7E">
      <w:pPr>
        <w:spacing w:line="276" w:lineRule="auto"/>
        <w:rPr>
          <w:b/>
          <w:i/>
        </w:rPr>
      </w:pPr>
      <w:r>
        <w:rPr>
          <w:b/>
          <w:i/>
        </w:rPr>
        <w:t>d) Tổ chức thực hiện</w:t>
      </w:r>
    </w:p>
    <w:tbl>
      <w:tblPr>
        <w:tblStyle w:val="affffff4"/>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969"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jc w:val="both"/>
              <w:rPr>
                <w:b/>
              </w:rPr>
            </w:pPr>
            <w:r>
              <w:rPr>
                <w:b/>
              </w:rPr>
              <w:t>- Bước 1: Chuyển giao nhiệm vụ</w:t>
            </w:r>
          </w:p>
          <w:p w:rsidR="0066152E" w:rsidRDefault="00BC5B7E">
            <w:pPr>
              <w:tabs>
                <w:tab w:val="left" w:pos="720"/>
              </w:tabs>
              <w:spacing w:line="276" w:lineRule="auto"/>
              <w:jc w:val="both"/>
            </w:pPr>
            <w:r>
              <w:t>Bài 3.1</w:t>
            </w:r>
          </w:p>
          <w:p w:rsidR="0066152E" w:rsidRDefault="00BC5B7E">
            <w:pPr>
              <w:tabs>
                <w:tab w:val="left" w:pos="720"/>
              </w:tabs>
              <w:spacing w:line="276" w:lineRule="auto"/>
              <w:jc w:val="both"/>
            </w:pPr>
            <w:r>
              <w:t>GV chiếu hình vẽ và yêu cầu HS phát biểu, HS khác nhận xét.</w:t>
            </w:r>
          </w:p>
          <w:p w:rsidR="0066152E" w:rsidRDefault="00BC5B7E">
            <w:pPr>
              <w:tabs>
                <w:tab w:val="left" w:pos="720"/>
              </w:tabs>
              <w:spacing w:line="276" w:lineRule="auto"/>
              <w:jc w:val="both"/>
            </w:pPr>
            <w:r>
              <w:lastRenderedPageBreak/>
              <w:t>Bài 3.2 (Phiếu học tập 1)</w:t>
            </w:r>
          </w:p>
          <w:p w:rsidR="0066152E" w:rsidRDefault="00BC5B7E">
            <w:pPr>
              <w:tabs>
                <w:tab w:val="left" w:pos="720"/>
              </w:tabs>
              <w:spacing w:line="276" w:lineRule="auto"/>
              <w:jc w:val="both"/>
            </w:pPr>
            <w:r>
              <w:t>Hãy sử dụng số nguyên âm dể diễn tả lại ý nghĩa của các câu sau đây</w:t>
            </w:r>
          </w:p>
          <w:p w:rsidR="0066152E" w:rsidRDefault="00BC5B7E">
            <w:pPr>
              <w:tabs>
                <w:tab w:val="left" w:pos="720"/>
              </w:tabs>
              <w:spacing w:line="276" w:lineRule="auto"/>
              <w:jc w:val="both"/>
            </w:pPr>
            <w:r>
              <w:t>a) Độ sâu trung bình của vịnh Thái Lan khoảng 45m và độ sâu lớn nhất là 80m dưới mực nước biển.</w:t>
            </w:r>
          </w:p>
          <w:p w:rsidR="0066152E" w:rsidRDefault="00BC5B7E">
            <w:pPr>
              <w:tabs>
                <w:tab w:val="left" w:pos="720"/>
              </w:tabs>
              <w:spacing w:line="276" w:lineRule="auto"/>
              <w:jc w:val="both"/>
            </w:pPr>
            <w:r>
              <w:t>b) Mùa đông ở Siberia (Nga) dài và khắc nghiệt, với nhiệt độ trung bình tháng 1 là 25</w:t>
            </w:r>
            <w:r>
              <w:rPr>
                <w:vertAlign w:val="superscript"/>
              </w:rPr>
              <w:t>0</w:t>
            </w:r>
            <w:r>
              <w:t>C dưới 0</w:t>
            </w:r>
            <w:r>
              <w:rPr>
                <w:vertAlign w:val="superscript"/>
              </w:rPr>
              <w:t>0</w:t>
            </w:r>
            <w:r>
              <w:t>C.</w:t>
            </w:r>
          </w:p>
          <w:p w:rsidR="0066152E" w:rsidRDefault="00BC5B7E">
            <w:pPr>
              <w:tabs>
                <w:tab w:val="left" w:pos="720"/>
              </w:tabs>
              <w:spacing w:line="276" w:lineRule="auto"/>
              <w:jc w:val="both"/>
            </w:pPr>
            <w:r>
              <w:t>c) Năm 2012, núi lửa Harve (Bắc New Zealand) phun ra cột tro từ độ sâu 700m dưới mực nước biển.</w:t>
            </w:r>
          </w:p>
          <w:p w:rsidR="0066152E" w:rsidRDefault="00BC5B7E">
            <w:pPr>
              <w:tabs>
                <w:tab w:val="left" w:pos="720"/>
              </w:tabs>
              <w:spacing w:line="276" w:lineRule="auto"/>
              <w:jc w:val="both"/>
              <w:rPr>
                <w:b/>
              </w:rPr>
            </w:pPr>
            <w:r>
              <w:rPr>
                <w:b/>
              </w:rPr>
              <w:t>Bước 2: Thực hiện nhiệm vụ</w:t>
            </w:r>
          </w:p>
          <w:p w:rsidR="0066152E" w:rsidRDefault="00BC5B7E">
            <w:pPr>
              <w:tabs>
                <w:tab w:val="left" w:pos="720"/>
              </w:tabs>
              <w:spacing w:line="276" w:lineRule="auto"/>
              <w:jc w:val="both"/>
            </w:pPr>
            <w:r>
              <w:t>HS quan sát và chú ý lắng nghe, thảo luận nhóm đôi hoàn thành yêu cầu.</w:t>
            </w:r>
          </w:p>
          <w:p w:rsidR="0066152E" w:rsidRDefault="00BC5B7E">
            <w:pPr>
              <w:tabs>
                <w:tab w:val="left" w:pos="720"/>
              </w:tabs>
              <w:spacing w:line="276" w:lineRule="auto"/>
              <w:jc w:val="both"/>
              <w:rPr>
                <w:b/>
              </w:rPr>
            </w:pPr>
            <w:r>
              <w:rPr>
                <w:b/>
              </w:rPr>
              <w:t>- Bước 3: Báo cáo, thảo luận</w:t>
            </w:r>
          </w:p>
          <w:p w:rsidR="0066152E" w:rsidRDefault="00BC5B7E">
            <w:pPr>
              <w:tabs>
                <w:tab w:val="left" w:pos="720"/>
              </w:tabs>
              <w:spacing w:line="276" w:lineRule="auto"/>
              <w:jc w:val="both"/>
            </w:pPr>
            <w:r>
              <w:t>GV gọi đại diện HS trả lời, HS khác nhận xét, bổ sung.</w:t>
            </w:r>
          </w:p>
          <w:p w:rsidR="0066152E" w:rsidRDefault="00BC5B7E">
            <w:pPr>
              <w:tabs>
                <w:tab w:val="left" w:pos="720"/>
              </w:tabs>
              <w:spacing w:line="276" w:lineRule="auto"/>
              <w:jc w:val="both"/>
              <w:rPr>
                <w:b/>
              </w:rPr>
            </w:pPr>
            <w:r>
              <w:rPr>
                <w:b/>
              </w:rPr>
              <w:t>- Bước 4: Kết luận, nhận định</w:t>
            </w:r>
          </w:p>
          <w:p w:rsidR="0066152E" w:rsidRDefault="00BC5B7E">
            <w:pPr>
              <w:tabs>
                <w:tab w:val="left" w:pos="720"/>
              </w:tabs>
              <w:spacing w:line="276" w:lineRule="auto"/>
              <w:jc w:val="both"/>
            </w:pPr>
            <w:r>
              <w:t>GV đánh giá kết quả của HS, trên cơ sở đó dẫn dắt HS củng cố kiến thức .</w:t>
            </w:r>
          </w:p>
        </w:tc>
        <w:tc>
          <w:tcPr>
            <w:tcW w:w="3969" w:type="dxa"/>
          </w:tcPr>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BC5B7E">
            <w:pPr>
              <w:tabs>
                <w:tab w:val="left" w:pos="720"/>
              </w:tabs>
              <w:spacing w:line="276" w:lineRule="auto"/>
              <w:jc w:val="both"/>
            </w:pPr>
            <w:r>
              <w:t>Bài 3.1</w:t>
            </w:r>
          </w:p>
          <w:p w:rsidR="0066152E" w:rsidRDefault="00BC5B7E">
            <w:pPr>
              <w:tabs>
                <w:tab w:val="left" w:pos="720"/>
              </w:tabs>
              <w:spacing w:line="276" w:lineRule="auto"/>
              <w:jc w:val="both"/>
            </w:pPr>
            <w:r>
              <w:t>-9</w:t>
            </w:r>
            <w:r>
              <w:rPr>
                <w:vertAlign w:val="superscript"/>
              </w:rPr>
              <w:t>0</w:t>
            </w:r>
            <w:r>
              <w:t>C; 30</w:t>
            </w:r>
            <w:r>
              <w:rPr>
                <w:vertAlign w:val="superscript"/>
              </w:rPr>
              <w:t>0</w:t>
            </w:r>
            <w:r>
              <w:t>C; 0</w:t>
            </w:r>
            <w:r>
              <w:rPr>
                <w:vertAlign w:val="superscript"/>
              </w:rPr>
              <w:t>0</w:t>
            </w:r>
            <w:r>
              <w:t>C; -21</w:t>
            </w:r>
            <w:r>
              <w:rPr>
                <w:vertAlign w:val="superscript"/>
              </w:rPr>
              <w:t>0</w:t>
            </w:r>
            <w:r>
              <w:t>C</w:t>
            </w:r>
          </w:p>
          <w:p w:rsidR="0066152E" w:rsidRDefault="0066152E">
            <w:pPr>
              <w:tabs>
                <w:tab w:val="left" w:pos="720"/>
              </w:tabs>
              <w:spacing w:line="276" w:lineRule="auto"/>
              <w:jc w:val="both"/>
            </w:pPr>
          </w:p>
          <w:p w:rsidR="0066152E" w:rsidRDefault="00BC5B7E">
            <w:pPr>
              <w:tabs>
                <w:tab w:val="left" w:pos="720"/>
              </w:tabs>
              <w:spacing w:line="276" w:lineRule="auto"/>
              <w:jc w:val="both"/>
            </w:pPr>
            <w:r>
              <w:t>Bài 3.2</w:t>
            </w:r>
          </w:p>
          <w:p w:rsidR="0066152E" w:rsidRDefault="0066152E">
            <w:pPr>
              <w:tabs>
                <w:tab w:val="left" w:pos="720"/>
              </w:tabs>
              <w:spacing w:line="276" w:lineRule="auto"/>
              <w:jc w:val="both"/>
            </w:pPr>
          </w:p>
          <w:p w:rsidR="0066152E" w:rsidRDefault="00BC5B7E">
            <w:pPr>
              <w:tabs>
                <w:tab w:val="left" w:pos="720"/>
              </w:tabs>
              <w:spacing w:line="276" w:lineRule="auto"/>
              <w:jc w:val="both"/>
            </w:pPr>
            <w:r>
              <w:t>a) Độ cao trung bình của vịnh Thái Lan là -45m và độ cao thấp nhất là -80m.</w:t>
            </w:r>
          </w:p>
          <w:p w:rsidR="0066152E" w:rsidRDefault="00BC5B7E">
            <w:pPr>
              <w:tabs>
                <w:tab w:val="left" w:pos="720"/>
              </w:tabs>
              <w:spacing w:line="276" w:lineRule="auto"/>
              <w:jc w:val="both"/>
            </w:pPr>
            <w:r>
              <w:t>b) Mùa đông ở Siberia (Nga) dài và khắc nghiệt, với nhiệt độ trung bình tháng 1 là -25</w:t>
            </w:r>
            <w:r>
              <w:rPr>
                <w:vertAlign w:val="superscript"/>
              </w:rPr>
              <w:t>0</w:t>
            </w:r>
            <w:r>
              <w:t>C.</w:t>
            </w:r>
          </w:p>
          <w:p w:rsidR="0066152E" w:rsidRDefault="00BC5B7E">
            <w:pPr>
              <w:tabs>
                <w:tab w:val="left" w:pos="720"/>
              </w:tabs>
              <w:spacing w:line="276" w:lineRule="auto"/>
              <w:jc w:val="both"/>
            </w:pPr>
            <w:r>
              <w:t>c) Năm 2012, núi lửa Harve (Bắc New Zealand) phun ra cột tro từ độ cao -700m.</w:t>
            </w:r>
          </w:p>
          <w:p w:rsidR="0066152E" w:rsidRDefault="0066152E">
            <w:pPr>
              <w:tabs>
                <w:tab w:val="left" w:pos="720"/>
              </w:tabs>
              <w:spacing w:line="276" w:lineRule="auto"/>
              <w:jc w:val="both"/>
            </w:pPr>
          </w:p>
        </w:tc>
      </w:tr>
    </w:tbl>
    <w:p w:rsidR="0066152E" w:rsidRDefault="00BC5B7E">
      <w:pPr>
        <w:pBdr>
          <w:top w:val="nil"/>
          <w:left w:val="nil"/>
          <w:bottom w:val="nil"/>
          <w:right w:val="nil"/>
          <w:between w:val="nil"/>
        </w:pBdr>
        <w:tabs>
          <w:tab w:val="left" w:pos="720"/>
        </w:tabs>
        <w:spacing w:line="276" w:lineRule="auto"/>
        <w:rPr>
          <w:b/>
          <w:color w:val="000000"/>
        </w:rPr>
      </w:pPr>
      <w:r>
        <w:rPr>
          <w:b/>
          <w:color w:val="000000"/>
        </w:rPr>
        <w:lastRenderedPageBreak/>
        <w:t xml:space="preserve">                                                Hoạt động 4: Vận dụng</w:t>
      </w:r>
    </w:p>
    <w:p w:rsidR="0066152E" w:rsidRDefault="00BC5B7E">
      <w:pPr>
        <w:pBdr>
          <w:top w:val="nil"/>
          <w:left w:val="nil"/>
          <w:bottom w:val="nil"/>
          <w:right w:val="nil"/>
          <w:between w:val="nil"/>
        </w:pBdr>
        <w:tabs>
          <w:tab w:val="left" w:pos="720"/>
        </w:tabs>
        <w:spacing w:line="276" w:lineRule="auto"/>
        <w:rPr>
          <w:color w:val="000000"/>
        </w:rPr>
      </w:pPr>
      <w:r>
        <w:rPr>
          <w:b/>
          <w:color w:val="000000"/>
        </w:rPr>
        <w:t>a</w:t>
      </w:r>
      <w:r>
        <w:rPr>
          <w:b/>
          <w:i/>
          <w:color w:val="000000"/>
        </w:rPr>
        <w:t>) Mục tiêu:</w:t>
      </w:r>
      <w:r>
        <w:rPr>
          <w:color w:val="000000"/>
        </w:rPr>
        <w:t xml:space="preserve"> HS biết số âm được sử dụng như thế nào trong giao dịch tài chính.</w:t>
      </w:r>
    </w:p>
    <w:p w:rsidR="0066152E" w:rsidRDefault="00BC5B7E">
      <w:pPr>
        <w:spacing w:line="276" w:lineRule="auto"/>
      </w:pPr>
      <w:r>
        <w:rPr>
          <w:b/>
          <w:i/>
        </w:rPr>
        <w:t xml:space="preserve">b) Nội dung: </w:t>
      </w:r>
      <w:r>
        <w:t>Học sinh hoàn thành phần vận dụng 1.</w:t>
      </w:r>
    </w:p>
    <w:p w:rsidR="0066152E" w:rsidRDefault="00BC5B7E">
      <w:pPr>
        <w:pBdr>
          <w:top w:val="nil"/>
          <w:left w:val="nil"/>
          <w:bottom w:val="nil"/>
          <w:right w:val="nil"/>
          <w:between w:val="nil"/>
        </w:pBdr>
        <w:tabs>
          <w:tab w:val="center" w:pos="4320"/>
          <w:tab w:val="right" w:pos="8640"/>
          <w:tab w:val="left" w:pos="728"/>
        </w:tabs>
        <w:spacing w:line="276" w:lineRule="auto"/>
        <w:rPr>
          <w:b/>
          <w:color w:val="000000"/>
        </w:rPr>
      </w:pPr>
      <w:r>
        <w:rPr>
          <w:b/>
          <w:i/>
          <w:color w:val="000000"/>
        </w:rPr>
        <w:t xml:space="preserve">c) Sản phẩm: </w:t>
      </w:r>
      <w:r>
        <w:rPr>
          <w:color w:val="000000"/>
        </w:rPr>
        <w:t>Phiếu học tập 2</w:t>
      </w:r>
    </w:p>
    <w:p w:rsidR="0066152E" w:rsidRDefault="00BC5B7E">
      <w:pPr>
        <w:widowControl w:val="0"/>
        <w:pBdr>
          <w:top w:val="nil"/>
          <w:left w:val="nil"/>
          <w:bottom w:val="nil"/>
          <w:right w:val="nil"/>
          <w:between w:val="nil"/>
        </w:pBdr>
        <w:tabs>
          <w:tab w:val="left" w:pos="728"/>
        </w:tabs>
        <w:spacing w:line="276" w:lineRule="auto"/>
        <w:rPr>
          <w:color w:val="000000"/>
        </w:rPr>
      </w:pPr>
      <w:r>
        <w:rPr>
          <w:b/>
          <w:i/>
          <w:color w:val="000000"/>
        </w:rPr>
        <w:t>d) Tổ chức thực hiện</w:t>
      </w:r>
    </w:p>
    <w:tbl>
      <w:tblPr>
        <w:tblStyle w:val="affffff5"/>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pPr>
            <w:r>
              <w:t>HS làm phần vận dụng 1- Phiếu học tập 2 (GV chiếu trên màn hình)</w:t>
            </w:r>
          </w:p>
          <w:p w:rsidR="0066152E" w:rsidRDefault="00BC5B7E">
            <w:pPr>
              <w:tabs>
                <w:tab w:val="left" w:pos="720"/>
              </w:tabs>
              <w:spacing w:line="276" w:lineRule="auto"/>
            </w:pPr>
            <w:r>
              <w:t>Ông M nhận được hai tin nhắn từ một ngân hàng với nội dung như sau:</w:t>
            </w:r>
          </w:p>
          <w:p w:rsidR="0066152E" w:rsidRDefault="00BC5B7E">
            <w:pPr>
              <w:numPr>
                <w:ilvl w:val="0"/>
                <w:numId w:val="49"/>
              </w:numPr>
              <w:pBdr>
                <w:top w:val="nil"/>
                <w:left w:val="nil"/>
                <w:bottom w:val="nil"/>
                <w:right w:val="nil"/>
                <w:between w:val="nil"/>
              </w:pBdr>
              <w:tabs>
                <w:tab w:val="left" w:pos="720"/>
              </w:tabs>
              <w:spacing w:line="276" w:lineRule="auto"/>
            </w:pPr>
            <w:r>
              <w:rPr>
                <w:color w:val="000000"/>
              </w:rPr>
              <w:t>“Tài khoản …010. Số tiền giao dịch +160 000…”</w:t>
            </w:r>
          </w:p>
          <w:p w:rsidR="0066152E" w:rsidRDefault="00BC5B7E">
            <w:pPr>
              <w:numPr>
                <w:ilvl w:val="0"/>
                <w:numId w:val="49"/>
              </w:numPr>
              <w:pBdr>
                <w:top w:val="nil"/>
                <w:left w:val="nil"/>
                <w:bottom w:val="nil"/>
                <w:right w:val="nil"/>
                <w:between w:val="nil"/>
              </w:pBdr>
              <w:tabs>
                <w:tab w:val="left" w:pos="720"/>
              </w:tabs>
              <w:spacing w:line="276" w:lineRule="auto"/>
            </w:pPr>
            <w:r>
              <w:rPr>
                <w:color w:val="000000"/>
              </w:rPr>
              <w:t>“Tài khoản …010. Số tiền giao dịch -4 000 000…”</w:t>
            </w:r>
          </w:p>
          <w:p w:rsidR="0066152E" w:rsidRDefault="00BC5B7E">
            <w:pPr>
              <w:tabs>
                <w:tab w:val="left" w:pos="720"/>
              </w:tabs>
              <w:spacing w:line="276" w:lineRule="auto"/>
            </w:pPr>
            <w:r>
              <w:t>Em hãy giải thích ý nghĩa của số âm và số dương trong mỗi tin nhắn trên.</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bàn hoàn thành yêu cầu.</w:t>
            </w:r>
          </w:p>
          <w:p w:rsidR="0066152E" w:rsidRDefault="00BC5B7E">
            <w:pPr>
              <w:tabs>
                <w:tab w:val="left" w:pos="720"/>
              </w:tabs>
              <w:spacing w:line="276" w:lineRule="auto"/>
              <w:rPr>
                <w:b/>
              </w:rPr>
            </w:pPr>
            <w:r>
              <w:rPr>
                <w:b/>
              </w:rPr>
              <w:lastRenderedPageBreak/>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HDVN</w:t>
            </w:r>
          </w:p>
        </w:tc>
        <w:tc>
          <w:tcPr>
            <w:tcW w:w="3827" w:type="dxa"/>
          </w:tcPr>
          <w:p w:rsidR="0066152E" w:rsidRDefault="0066152E">
            <w:pPr>
              <w:tabs>
                <w:tab w:val="left" w:pos="720"/>
              </w:tabs>
              <w:spacing w:line="276" w:lineRule="auto"/>
            </w:pPr>
          </w:p>
          <w:p w:rsidR="0066152E" w:rsidRDefault="0066152E">
            <w:pPr>
              <w:tabs>
                <w:tab w:val="left" w:pos="720"/>
              </w:tabs>
              <w:spacing w:line="276" w:lineRule="auto"/>
            </w:pPr>
          </w:p>
          <w:p w:rsidR="0066152E" w:rsidRDefault="0066152E">
            <w:pPr>
              <w:tabs>
                <w:tab w:val="left" w:pos="720"/>
              </w:tabs>
              <w:spacing w:line="276" w:lineRule="auto"/>
            </w:pPr>
          </w:p>
          <w:p w:rsidR="0066152E" w:rsidRDefault="00BC5B7E">
            <w:pPr>
              <w:tabs>
                <w:tab w:val="left" w:pos="720"/>
              </w:tabs>
              <w:spacing w:line="276" w:lineRule="auto"/>
              <w:rPr>
                <w:b/>
              </w:rPr>
            </w:pPr>
            <w:r>
              <w:rPr>
                <w:b/>
              </w:rPr>
              <w:t>Vận dụng 1</w:t>
            </w:r>
          </w:p>
          <w:p w:rsidR="0066152E" w:rsidRDefault="00BC5B7E">
            <w:pPr>
              <w:tabs>
                <w:tab w:val="left" w:pos="720"/>
              </w:tabs>
              <w:spacing w:line="276" w:lineRule="auto"/>
            </w:pPr>
            <w:r>
              <w:t>1. “Số tiền giao dịch +160 000” nghĩa là số tiền vào là 160 000.</w:t>
            </w:r>
          </w:p>
          <w:p w:rsidR="0066152E" w:rsidRDefault="00BC5B7E">
            <w:pPr>
              <w:tabs>
                <w:tab w:val="left" w:pos="720"/>
              </w:tabs>
              <w:spacing w:line="276" w:lineRule="auto"/>
              <w:jc w:val="both"/>
            </w:pPr>
            <w:r>
              <w:t>2. “Số tiền giao dịch -4 000 000…” nghĩa là số tiền ra là 4 000 000.</w:t>
            </w:r>
          </w:p>
          <w:p w:rsidR="0066152E" w:rsidRDefault="0066152E">
            <w:pPr>
              <w:tabs>
                <w:tab w:val="left" w:pos="720"/>
              </w:tabs>
              <w:spacing w:line="276" w:lineRule="auto"/>
            </w:pPr>
          </w:p>
        </w:tc>
      </w:tr>
    </w:tbl>
    <w:p w:rsidR="0066152E" w:rsidRDefault="00BC5B7E">
      <w:pPr>
        <w:spacing w:line="276" w:lineRule="auto"/>
      </w:pPr>
      <w:r>
        <w:lastRenderedPageBreak/>
        <w:t xml:space="preserve"> Hướng dẫn về nhà</w:t>
      </w:r>
    </w:p>
    <w:p w:rsidR="0066152E" w:rsidRDefault="00BC5B7E">
      <w:pPr>
        <w:numPr>
          <w:ilvl w:val="0"/>
          <w:numId w:val="51"/>
        </w:numPr>
        <w:pBdr>
          <w:top w:val="nil"/>
          <w:left w:val="nil"/>
          <w:bottom w:val="nil"/>
          <w:right w:val="nil"/>
          <w:between w:val="nil"/>
        </w:pBdr>
        <w:spacing w:line="276" w:lineRule="auto"/>
        <w:rPr>
          <w:color w:val="000000"/>
        </w:rPr>
      </w:pPr>
      <w:r>
        <w:rPr>
          <w:color w:val="000000"/>
        </w:rPr>
        <w:t>Ôn tập lại kiến thức về số nguyên, cách đọc số nguyên âm, số nguyên dương.</w:t>
      </w:r>
    </w:p>
    <w:p w:rsidR="0066152E" w:rsidRDefault="00BC5B7E">
      <w:pPr>
        <w:numPr>
          <w:ilvl w:val="0"/>
          <w:numId w:val="51"/>
        </w:numPr>
        <w:pBdr>
          <w:top w:val="nil"/>
          <w:left w:val="nil"/>
          <w:bottom w:val="nil"/>
          <w:right w:val="nil"/>
          <w:between w:val="nil"/>
        </w:pBdr>
        <w:spacing w:line="276" w:lineRule="auto"/>
        <w:rPr>
          <w:color w:val="000000"/>
        </w:rPr>
      </w:pPr>
      <w:r>
        <w:rPr>
          <w:color w:val="000000"/>
        </w:rPr>
        <w:t>Đọc trước phần 2: Thứ tự trong tập hợp số nguyên.</w:t>
      </w:r>
    </w:p>
    <w:p w:rsidR="0066152E" w:rsidRDefault="00BC5B7E">
      <w:pPr>
        <w:numPr>
          <w:ilvl w:val="0"/>
          <w:numId w:val="51"/>
        </w:numPr>
        <w:pBdr>
          <w:top w:val="nil"/>
          <w:left w:val="nil"/>
          <w:bottom w:val="nil"/>
          <w:right w:val="nil"/>
          <w:between w:val="nil"/>
        </w:pBdr>
        <w:spacing w:line="276" w:lineRule="auto"/>
        <w:rPr>
          <w:color w:val="000000"/>
        </w:rPr>
      </w:pPr>
      <w:r>
        <w:rPr>
          <w:color w:val="000000"/>
        </w:rPr>
        <w:t>Làm bài tập ...SBT</w:t>
      </w:r>
    </w:p>
    <w:p w:rsidR="0066152E" w:rsidRDefault="0066152E">
      <w:pPr>
        <w:tabs>
          <w:tab w:val="left" w:pos="567"/>
          <w:tab w:val="left" w:pos="1134"/>
        </w:tabs>
        <w:spacing w:line="276" w:lineRule="auto"/>
        <w:ind w:left="360"/>
        <w:jc w:val="both"/>
        <w:rPr>
          <w:b/>
        </w:rPr>
      </w:pPr>
    </w:p>
    <w:p w:rsidR="0066152E" w:rsidRDefault="00BC5B7E">
      <w:pPr>
        <w:tabs>
          <w:tab w:val="left" w:pos="567"/>
          <w:tab w:val="left" w:pos="1134"/>
        </w:tabs>
        <w:spacing w:line="276" w:lineRule="auto"/>
        <w:ind w:left="360"/>
        <w:jc w:val="both"/>
        <w:rPr>
          <w:b/>
        </w:rPr>
      </w:pPr>
      <w:r>
        <w:rPr>
          <w:b/>
        </w:rPr>
        <w:t>TIẾT 2</w:t>
      </w:r>
    </w:p>
    <w:p w:rsidR="0066152E" w:rsidRDefault="00BC5B7E">
      <w:pPr>
        <w:spacing w:line="276" w:lineRule="auto"/>
        <w:jc w:val="center"/>
        <w:rPr>
          <w:b/>
        </w:rPr>
      </w:pPr>
      <w:r>
        <w:rPr>
          <w:b/>
        </w:rPr>
        <w:t xml:space="preserve">Hoạt dộng 1: KHỞI ĐỘNG </w:t>
      </w:r>
    </w:p>
    <w:p w:rsidR="0066152E" w:rsidRDefault="00BC5B7E">
      <w:pPr>
        <w:tabs>
          <w:tab w:val="left" w:pos="567"/>
          <w:tab w:val="left" w:pos="1134"/>
        </w:tabs>
        <w:spacing w:line="276" w:lineRule="auto"/>
        <w:jc w:val="both"/>
      </w:pPr>
      <w:r>
        <w:rPr>
          <w:b/>
        </w:rPr>
        <w:t xml:space="preserve">a. Mục đích: </w:t>
      </w:r>
      <w:r>
        <w:t xml:space="preserve">HS nhớ lại tia số và thứ tự của các số tự nhiên. </w:t>
      </w:r>
    </w:p>
    <w:p w:rsidR="0066152E" w:rsidRDefault="00BC5B7E">
      <w:pPr>
        <w:tabs>
          <w:tab w:val="left" w:pos="567"/>
          <w:tab w:val="left" w:pos="1134"/>
        </w:tabs>
        <w:spacing w:line="276" w:lineRule="auto"/>
        <w:jc w:val="both"/>
        <w:rPr>
          <w:b/>
        </w:rPr>
      </w:pPr>
      <w:r>
        <w:rPr>
          <w:b/>
        </w:rPr>
        <w:t xml:space="preserve">b. Nội dung: </w:t>
      </w:r>
      <w:r>
        <w:t>Quan sát trên máy chiếu, nghe GV nhắc lại.</w:t>
      </w:r>
    </w:p>
    <w:p w:rsidR="0066152E" w:rsidRDefault="00BC5B7E">
      <w:pPr>
        <w:tabs>
          <w:tab w:val="left" w:pos="567"/>
          <w:tab w:val="left" w:pos="1134"/>
        </w:tabs>
        <w:spacing w:line="276" w:lineRule="auto"/>
        <w:jc w:val="both"/>
      </w:pPr>
      <w:r>
        <w:rPr>
          <w:b/>
        </w:rPr>
        <w:t xml:space="preserve">c. Sản phẩm: </w:t>
      </w:r>
      <w:r>
        <w:t>Nhớ lại thứ tự của các số tự nhiên.</w:t>
      </w:r>
    </w:p>
    <w:p w:rsidR="0066152E" w:rsidRDefault="00BC5B7E">
      <w:pPr>
        <w:tabs>
          <w:tab w:val="left" w:pos="567"/>
          <w:tab w:val="left" w:pos="1134"/>
        </w:tabs>
        <w:spacing w:line="276" w:lineRule="auto"/>
        <w:jc w:val="both"/>
        <w:rPr>
          <w:b/>
        </w:rPr>
      </w:pPr>
      <w:r>
        <w:rPr>
          <w:b/>
        </w:rPr>
        <w:t xml:space="preserve">d. Tổ chức thực hiện: </w:t>
      </w:r>
    </w:p>
    <w:tbl>
      <w:tblPr>
        <w:tblStyle w:val="affffff6"/>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pStyle w:val="Heading1"/>
              <w:spacing w:line="276" w:lineRule="auto"/>
              <w:rPr>
                <w:sz w:val="28"/>
                <w:szCs w:val="28"/>
              </w:rPr>
            </w:pPr>
            <w:r>
              <w:rPr>
                <w:sz w:val="28"/>
                <w:szCs w:val="28"/>
              </w:rPr>
              <w:t>- Bước 1: Chuyển giao nhiệm vụ</w:t>
            </w:r>
          </w:p>
          <w:p w:rsidR="0066152E" w:rsidRDefault="00BC5B7E">
            <w:pPr>
              <w:spacing w:line="276" w:lineRule="auto"/>
            </w:pPr>
            <w:r>
              <w:t>GV vẽ tia số. Yêu cầu HS biểu diễn số 2 và 5 trên tia số. Từ đó so sánh 2 và 5.</w:t>
            </w:r>
          </w:p>
          <w:p w:rsidR="0066152E" w:rsidRDefault="00BC5B7E">
            <w:pPr>
              <w:pBdr>
                <w:top w:val="nil"/>
                <w:left w:val="nil"/>
                <w:bottom w:val="nil"/>
                <w:right w:val="nil"/>
                <w:between w:val="nil"/>
              </w:pBdr>
              <w:tabs>
                <w:tab w:val="left" w:pos="556"/>
              </w:tabs>
              <w:spacing w:line="276" w:lineRule="auto"/>
              <w:rPr>
                <w:b/>
                <w:color w:val="000000"/>
              </w:rPr>
            </w:pPr>
            <w:r>
              <w:rPr>
                <w:b/>
                <w:color w:val="000000"/>
              </w:rPr>
              <w:t>- Bước 2: Thực hiện nhiệm vụ</w:t>
            </w:r>
          </w:p>
          <w:p w:rsidR="0066152E" w:rsidRDefault="00BC5B7E">
            <w:pPr>
              <w:pBdr>
                <w:top w:val="nil"/>
                <w:left w:val="nil"/>
                <w:bottom w:val="nil"/>
                <w:right w:val="nil"/>
                <w:between w:val="nil"/>
              </w:pBdr>
              <w:tabs>
                <w:tab w:val="left" w:pos="556"/>
              </w:tabs>
              <w:spacing w:line="276" w:lineRule="auto"/>
              <w:rPr>
                <w:color w:val="000000"/>
              </w:rPr>
            </w:pPr>
            <w:r>
              <w:rPr>
                <w:color w:val="000000"/>
              </w:rPr>
              <w:t>HS quan sát và chú ý lắng nghe, thảo luận nhóm đôi hoàn thành yêucầu.</w:t>
            </w:r>
          </w:p>
          <w:p w:rsidR="0066152E" w:rsidRDefault="00BC5B7E">
            <w:pPr>
              <w:pBdr>
                <w:top w:val="nil"/>
                <w:left w:val="nil"/>
                <w:bottom w:val="nil"/>
                <w:right w:val="nil"/>
                <w:between w:val="nil"/>
              </w:pBdr>
              <w:tabs>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after="100" w:line="276" w:lineRule="auto"/>
              <w:rPr>
                <w:b/>
                <w:color w:val="000000"/>
              </w:rPr>
            </w:pPr>
            <w:r>
              <w:rPr>
                <w:b/>
                <w:color w:val="000000"/>
              </w:rPr>
              <w:t>- Bước 4: Kết luận, nhận định</w:t>
            </w:r>
          </w:p>
          <w:p w:rsidR="0066152E" w:rsidRDefault="00BC5B7E">
            <w:pPr>
              <w:tabs>
                <w:tab w:val="left" w:pos="720"/>
              </w:tabs>
              <w:spacing w:line="276" w:lineRule="auto"/>
            </w:pPr>
            <w:r>
              <w:t>GV đánh giá kết quả của HS, trên cơ sở đó dẫn dắt HS vào bài học mới:</w:t>
            </w:r>
          </w:p>
          <w:p w:rsidR="0066152E" w:rsidRDefault="00BC5B7E">
            <w:pPr>
              <w:spacing w:line="276" w:lineRule="auto"/>
            </w:pPr>
            <w:r>
              <w:t>Cho hai số tự nhiên a và b. Trên tia số nếu điểm a nằm trước điểm b thì a &lt; b. Đối với số nguyên thì điều đó còn đúng không?</w:t>
            </w:r>
          </w:p>
        </w:tc>
        <w:tc>
          <w:tcPr>
            <w:tcW w:w="3827" w:type="dxa"/>
          </w:tcPr>
          <w:p w:rsidR="0066152E" w:rsidRDefault="0066152E">
            <w:pPr>
              <w:tabs>
                <w:tab w:val="left" w:pos="720"/>
              </w:tabs>
              <w:spacing w:line="276" w:lineRule="auto"/>
              <w:jc w:val="center"/>
            </w:pPr>
          </w:p>
          <w:p w:rsidR="0066152E" w:rsidRDefault="0066152E">
            <w:pPr>
              <w:tabs>
                <w:tab w:val="left" w:pos="720"/>
              </w:tabs>
              <w:spacing w:line="276" w:lineRule="auto"/>
              <w:jc w:val="center"/>
            </w:pPr>
          </w:p>
          <w:p w:rsidR="0066152E" w:rsidRDefault="00FE37C4">
            <w:pPr>
              <w:tabs>
                <w:tab w:val="left" w:pos="720"/>
              </w:tabs>
              <w:spacing w:line="276" w:lineRule="auto"/>
            </w:pPr>
            <w:r>
              <w:pict>
                <v:shape id="_x0000_i1380" type="#_x0000_t75" style="width:164.25pt;height:27pt;visibility:visible">
                  <v:imagedata r:id="rId935" o:title=""/>
                </v:shape>
              </w:pict>
            </w:r>
          </w:p>
          <w:p w:rsidR="0066152E" w:rsidRDefault="00BC5B7E">
            <w:pPr>
              <w:spacing w:line="276" w:lineRule="auto"/>
            </w:pPr>
            <w:r>
              <w:t>Trên tia số, điểm 2 nằm trước điểm 5</w:t>
            </w:r>
          </w:p>
          <w:p w:rsidR="0066152E" w:rsidRDefault="00BC5B7E">
            <w:pPr>
              <w:spacing w:line="276" w:lineRule="auto"/>
            </w:pPr>
            <w:r>
              <w:t>So sánh: 2 &lt; 5</w:t>
            </w:r>
          </w:p>
        </w:tc>
      </w:tr>
    </w:tbl>
    <w:p w:rsidR="0066152E" w:rsidRDefault="00BC5B7E">
      <w:pPr>
        <w:tabs>
          <w:tab w:val="left" w:pos="720"/>
        </w:tabs>
        <w:spacing w:line="276" w:lineRule="auto"/>
        <w:jc w:val="center"/>
      </w:pPr>
      <w:r>
        <w:rPr>
          <w:b/>
        </w:rPr>
        <w:t>Hoạt động 2: Hình thành kiến thức mới</w:t>
      </w:r>
    </w:p>
    <w:p w:rsidR="0066152E" w:rsidRDefault="00BC5B7E">
      <w:pPr>
        <w:tabs>
          <w:tab w:val="left" w:pos="720"/>
        </w:tabs>
        <w:spacing w:line="276" w:lineRule="auto"/>
        <w:jc w:val="center"/>
      </w:pPr>
      <w:r>
        <w:rPr>
          <w:b/>
        </w:rPr>
        <w:t>(2. Thứ tự trong tập hợp số nguyên)</w:t>
      </w:r>
    </w:p>
    <w:p w:rsidR="0066152E" w:rsidRDefault="00BC5B7E">
      <w:pPr>
        <w:tabs>
          <w:tab w:val="left" w:pos="720"/>
        </w:tabs>
        <w:spacing w:line="276" w:lineRule="auto"/>
        <w:rPr>
          <w:b/>
          <w:i/>
        </w:rPr>
      </w:pPr>
      <w:r>
        <w:rPr>
          <w:b/>
          <w:i/>
        </w:rPr>
        <w:t>a) Mục tiêu:</w:t>
      </w:r>
    </w:p>
    <w:p w:rsidR="0066152E" w:rsidRDefault="00BC5B7E">
      <w:pPr>
        <w:tabs>
          <w:tab w:val="left" w:pos="720"/>
        </w:tabs>
        <w:spacing w:line="276" w:lineRule="auto"/>
      </w:pPr>
      <w:r>
        <w:t xml:space="preserve">Tìm hiểu về biểu diễn các số trên trục số </w:t>
      </w:r>
    </w:p>
    <w:p w:rsidR="0066152E" w:rsidRDefault="00BC5B7E">
      <w:pPr>
        <w:tabs>
          <w:tab w:val="left" w:pos="720"/>
        </w:tabs>
        <w:spacing w:line="276" w:lineRule="auto"/>
      </w:pPr>
      <w:r>
        <w:t>Biêt so sánh hai số nguyên dựa vào vị trí của điểm biểu diễn trên trục số.</w:t>
      </w:r>
    </w:p>
    <w:p w:rsidR="0066152E" w:rsidRDefault="00BC5B7E">
      <w:pPr>
        <w:tabs>
          <w:tab w:val="left" w:pos="720"/>
        </w:tabs>
        <w:spacing w:line="276" w:lineRule="auto"/>
        <w:rPr>
          <w:b/>
          <w:i/>
        </w:rPr>
      </w:pPr>
      <w:r>
        <w:rPr>
          <w:b/>
          <w:i/>
        </w:rPr>
        <w:t xml:space="preserve">b) Nội dung: </w:t>
      </w:r>
    </w:p>
    <w:p w:rsidR="0066152E" w:rsidRDefault="00BC5B7E">
      <w:pPr>
        <w:tabs>
          <w:tab w:val="left" w:pos="720"/>
        </w:tabs>
        <w:spacing w:line="276" w:lineRule="auto"/>
        <w:rPr>
          <w:b/>
        </w:rPr>
      </w:pPr>
      <w:r>
        <w:t>Đọc thông tin SGK, nghe GV hướng dẫn, HS thảo luận trao đổi</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b/>
          <w:i/>
          <w:color w:val="000000"/>
        </w:rPr>
        <w:lastRenderedPageBreak/>
        <w:t xml:space="preserve">c) Sản phẩm: </w:t>
      </w:r>
      <w:r>
        <w:rPr>
          <w:color w:val="000000"/>
        </w:rPr>
        <w:t xml:space="preserve">- Phiếu học tập 1 ; </w:t>
      </w:r>
      <w:r>
        <w:rPr>
          <w:b/>
          <w:i/>
          <w:color w:val="000000"/>
        </w:rPr>
        <w:t xml:space="preserve"> </w:t>
      </w:r>
      <w:r>
        <w:rPr>
          <w:color w:val="000000"/>
        </w:rPr>
        <w:t xml:space="preserve">Luyện tập 2: </w:t>
      </w:r>
    </w:p>
    <w:p w:rsidR="0066152E" w:rsidRDefault="00BC5B7E">
      <w:pPr>
        <w:tabs>
          <w:tab w:val="left" w:pos="720"/>
        </w:tabs>
        <w:spacing w:line="276" w:lineRule="auto"/>
        <w:rPr>
          <w:b/>
          <w:i/>
        </w:rPr>
      </w:pPr>
      <w:r>
        <w:rPr>
          <w:b/>
          <w:i/>
        </w:rPr>
        <w:t>d) Tổ chức thực hiện</w:t>
      </w:r>
    </w:p>
    <w:tbl>
      <w:tblPr>
        <w:tblStyle w:val="affffff7"/>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6"/>
        <w:gridCol w:w="3831"/>
      </w:tblGrid>
      <w:tr w:rsidR="0066152E">
        <w:tc>
          <w:tcPr>
            <w:tcW w:w="5916" w:type="dxa"/>
          </w:tcPr>
          <w:p w:rsidR="0066152E" w:rsidRDefault="00BC5B7E">
            <w:pPr>
              <w:tabs>
                <w:tab w:val="left" w:pos="720"/>
              </w:tabs>
              <w:spacing w:line="276" w:lineRule="auto"/>
              <w:rPr>
                <w:b/>
                <w:i/>
              </w:rPr>
            </w:pPr>
            <w:r>
              <w:rPr>
                <w:b/>
              </w:rPr>
              <w:t>HOẠT ĐỘNG CỦA GV-HS</w:t>
            </w:r>
          </w:p>
        </w:tc>
        <w:tc>
          <w:tcPr>
            <w:tcW w:w="3831" w:type="dxa"/>
          </w:tcPr>
          <w:p w:rsidR="0066152E" w:rsidRDefault="00BC5B7E">
            <w:pPr>
              <w:tabs>
                <w:tab w:val="left" w:pos="720"/>
              </w:tabs>
              <w:spacing w:line="276" w:lineRule="auto"/>
              <w:rPr>
                <w:b/>
                <w:i/>
              </w:rPr>
            </w:pPr>
            <w:r>
              <w:rPr>
                <w:b/>
              </w:rPr>
              <w:t>SẢN PHẨM DỰ KIẾN</w:t>
            </w:r>
          </w:p>
        </w:tc>
      </w:tr>
      <w:tr w:rsidR="0066152E">
        <w:tc>
          <w:tcPr>
            <w:tcW w:w="5916" w:type="dxa"/>
          </w:tcPr>
          <w:p w:rsidR="0066152E" w:rsidRDefault="0066152E">
            <w:pPr>
              <w:tabs>
                <w:tab w:val="left" w:pos="720"/>
              </w:tabs>
              <w:spacing w:line="276" w:lineRule="auto"/>
              <w:rPr>
                <w:b/>
              </w:rPr>
            </w:pPr>
          </w:p>
          <w:p w:rsidR="0066152E" w:rsidRDefault="00BC5B7E">
            <w:pPr>
              <w:pStyle w:val="Heading1"/>
              <w:spacing w:line="276" w:lineRule="auto"/>
              <w:jc w:val="both"/>
              <w:rPr>
                <w:sz w:val="28"/>
                <w:szCs w:val="28"/>
                <w:u w:val="none"/>
              </w:rPr>
            </w:pPr>
            <w:r>
              <w:rPr>
                <w:sz w:val="28"/>
                <w:szCs w:val="28"/>
                <w:u w:val="none"/>
              </w:rPr>
              <w:t>- Bước 1: Chuyển giao nhiệm vụ</w:t>
            </w:r>
          </w:p>
          <w:p w:rsidR="0066152E" w:rsidRDefault="00BC5B7E">
            <w:pPr>
              <w:tabs>
                <w:tab w:val="left" w:pos="720"/>
              </w:tabs>
              <w:spacing w:line="276" w:lineRule="auto"/>
              <w:jc w:val="both"/>
            </w:pPr>
            <w:r>
              <w:t>- GV vẽ và giới thiệu về trục số, HS kết hợp thông tin trong mục đọc hiểu – nghe hiểu.</w:t>
            </w:r>
          </w:p>
          <w:p w:rsidR="0066152E" w:rsidRDefault="0066152E">
            <w:pPr>
              <w:tabs>
                <w:tab w:val="left" w:pos="720"/>
              </w:tabs>
              <w:spacing w:line="276" w:lineRule="auto"/>
              <w:jc w:val="both"/>
            </w:pPr>
          </w:p>
          <w:p w:rsidR="0066152E" w:rsidRDefault="00BC5B7E">
            <w:pPr>
              <w:tabs>
                <w:tab w:val="left" w:pos="720"/>
              </w:tabs>
              <w:spacing w:line="276" w:lineRule="auto"/>
              <w:jc w:val="both"/>
            </w:pPr>
            <w:r>
              <w:t>- Chiếu hình 3.7 và giới thiệu ngoài ra ta cũng có thể vẽ trục số thẳng đứng như hình 3.7</w:t>
            </w:r>
          </w:p>
          <w:p w:rsidR="0066152E" w:rsidRDefault="0066152E">
            <w:pPr>
              <w:tabs>
                <w:tab w:val="left" w:pos="720"/>
              </w:tabs>
              <w:spacing w:line="276" w:lineRule="auto"/>
              <w:jc w:val="both"/>
            </w:pPr>
          </w:p>
          <w:p w:rsidR="0066152E" w:rsidRDefault="00BC5B7E">
            <w:pPr>
              <w:tabs>
                <w:tab w:val="left" w:pos="720"/>
              </w:tabs>
              <w:spacing w:line="276" w:lineRule="auto"/>
              <w:jc w:val="both"/>
            </w:pPr>
            <w:r>
              <w:t>- Yêu cầu HS trả lời ?, HS phát biểu và nhận xét</w:t>
            </w:r>
          </w:p>
          <w:p w:rsidR="0066152E" w:rsidRDefault="00BC5B7E">
            <w:pPr>
              <w:tabs>
                <w:tab w:val="left" w:pos="720"/>
              </w:tabs>
              <w:spacing w:line="276" w:lineRule="auto"/>
              <w:jc w:val="both"/>
            </w:pPr>
            <w:r>
              <w:t>- Yêu cầu HS làm luyện tập 2.</w:t>
            </w:r>
          </w:p>
          <w:p w:rsidR="0066152E" w:rsidRDefault="00BC5B7E">
            <w:pPr>
              <w:tabs>
                <w:tab w:val="left" w:pos="720"/>
              </w:tabs>
              <w:spacing w:line="276" w:lineRule="auto"/>
              <w:jc w:val="both"/>
            </w:pPr>
            <w:r>
              <w:t>- Khám phá – tìm tòi: Yêu cầu HS thực hiện HĐ 3, HĐ 4</w:t>
            </w:r>
          </w:p>
        </w:tc>
        <w:tc>
          <w:tcPr>
            <w:tcW w:w="3831" w:type="dxa"/>
          </w:tcPr>
          <w:p w:rsidR="0066152E" w:rsidRDefault="00BC5B7E">
            <w:pPr>
              <w:tabs>
                <w:tab w:val="left" w:pos="720"/>
              </w:tabs>
              <w:spacing w:line="276" w:lineRule="auto"/>
              <w:jc w:val="both"/>
            </w:pPr>
            <w:r>
              <w:t xml:space="preserve">Trục số </w:t>
            </w:r>
          </w:p>
          <w:p w:rsidR="0066152E" w:rsidRDefault="00FE37C4">
            <w:pPr>
              <w:tabs>
                <w:tab w:val="left" w:pos="720"/>
              </w:tabs>
              <w:spacing w:line="276" w:lineRule="auto"/>
              <w:jc w:val="both"/>
            </w:pPr>
            <w:r>
              <w:pict>
                <v:shape id="_x0000_i1381" type="#_x0000_t75" style="width:181.5pt;height:30.75pt;visibility:visible">
                  <v:imagedata r:id="rId936" o:title=""/>
                </v:shape>
              </w:pict>
            </w:r>
          </w:p>
          <w:p w:rsidR="0066152E" w:rsidRDefault="00BC5B7E">
            <w:pPr>
              <w:spacing w:line="276" w:lineRule="auto"/>
              <w:jc w:val="both"/>
            </w:pPr>
            <w:r>
              <w:t>Chiều từ trái sang phải là chiều dương, chiều ngược lại là chiều âm.</w:t>
            </w:r>
          </w:p>
          <w:p w:rsidR="0066152E" w:rsidRDefault="00BC5B7E">
            <w:pPr>
              <w:tabs>
                <w:tab w:val="left" w:pos="720"/>
              </w:tabs>
              <w:spacing w:line="276" w:lineRule="auto"/>
              <w:jc w:val="both"/>
            </w:pPr>
            <w:r>
              <w:t>Điểm biểu diễn số nguyên a gọi là điểm a.</w:t>
            </w:r>
          </w:p>
          <w:p w:rsidR="0066152E" w:rsidRDefault="0066152E">
            <w:pPr>
              <w:tabs>
                <w:tab w:val="left" w:pos="720"/>
              </w:tabs>
              <w:spacing w:line="276" w:lineRule="auto"/>
              <w:rPr>
                <w:b/>
              </w:rPr>
            </w:pPr>
          </w:p>
        </w:tc>
      </w:tr>
      <w:tr w:rsidR="0066152E">
        <w:tc>
          <w:tcPr>
            <w:tcW w:w="5916" w:type="dxa"/>
          </w:tcPr>
          <w:p w:rsidR="0066152E" w:rsidRDefault="00BC5B7E">
            <w:pPr>
              <w:tabs>
                <w:tab w:val="left" w:pos="720"/>
              </w:tabs>
              <w:spacing w:line="276" w:lineRule="auto"/>
              <w:jc w:val="both"/>
              <w:rPr>
                <w:b/>
              </w:rPr>
            </w:pPr>
            <w:r>
              <w:rPr>
                <w:b/>
              </w:rPr>
              <w:t>- Bước 2: Thực hiện nhiệm vụ</w:t>
            </w:r>
          </w:p>
          <w:p w:rsidR="0066152E" w:rsidRDefault="00BC5B7E">
            <w:pPr>
              <w:tabs>
                <w:tab w:val="left" w:pos="720"/>
              </w:tabs>
              <w:spacing w:line="276" w:lineRule="auto"/>
              <w:jc w:val="both"/>
            </w:pPr>
            <w:r>
              <w:t>HS quan sát và chú ý lắng nghe, thảo luận nhóm đôi hoàn thành yêu cầu.</w:t>
            </w:r>
          </w:p>
          <w:p w:rsidR="0066152E" w:rsidRDefault="00BC5B7E">
            <w:pPr>
              <w:tabs>
                <w:tab w:val="left" w:pos="720"/>
              </w:tabs>
              <w:spacing w:line="276" w:lineRule="auto"/>
              <w:jc w:val="both"/>
              <w:rPr>
                <w:b/>
              </w:rPr>
            </w:pPr>
            <w:r>
              <w:rPr>
                <w:b/>
              </w:rPr>
              <w:t>- Bước 3: Báo cáo, thảo luận</w:t>
            </w:r>
          </w:p>
          <w:p w:rsidR="0066152E" w:rsidRDefault="00BC5B7E">
            <w:pPr>
              <w:tabs>
                <w:tab w:val="left" w:pos="720"/>
              </w:tabs>
              <w:spacing w:line="276" w:lineRule="auto"/>
              <w:jc w:val="both"/>
            </w:pPr>
            <w:r>
              <w:t>GV gọi đại diện HS trả lời, HS khác nhận xét, bổ sung, ghi vở.</w:t>
            </w:r>
          </w:p>
          <w:p w:rsidR="0066152E" w:rsidRDefault="00BC5B7E">
            <w:pPr>
              <w:tabs>
                <w:tab w:val="left" w:pos="720"/>
              </w:tabs>
              <w:spacing w:line="276" w:lineRule="auto"/>
              <w:jc w:val="both"/>
              <w:rPr>
                <w:b/>
              </w:rPr>
            </w:pPr>
            <w:r>
              <w:rPr>
                <w:b/>
              </w:rPr>
              <w:t>- Bước 4: Kết luận, nhận định</w:t>
            </w:r>
          </w:p>
          <w:p w:rsidR="0066152E" w:rsidRDefault="00BC5B7E">
            <w:pPr>
              <w:tabs>
                <w:tab w:val="left" w:pos="720"/>
              </w:tabs>
              <w:spacing w:line="276" w:lineRule="auto"/>
              <w:jc w:val="both"/>
            </w:pPr>
            <w:r>
              <w:t>GV đánh giá kết quả của HS, trên cơ sở đó dẫn dắt HS hình thành  kiến thức mới.</w:t>
            </w:r>
          </w:p>
          <w:p w:rsidR="0066152E" w:rsidRDefault="00BC5B7E">
            <w:pPr>
              <w:tabs>
                <w:tab w:val="left" w:pos="720"/>
              </w:tabs>
              <w:spacing w:line="276" w:lineRule="auto"/>
              <w:jc w:val="both"/>
            </w:pPr>
            <w:r>
              <w:t>GV: Yêu cầu HS đọc phần đóng khung và đánh dấu học.</w:t>
            </w:r>
          </w:p>
          <w:p w:rsidR="0066152E" w:rsidRDefault="00BC5B7E">
            <w:pPr>
              <w:tabs>
                <w:tab w:val="left" w:pos="720"/>
              </w:tabs>
              <w:spacing w:line="276" w:lineRule="auto"/>
              <w:jc w:val="both"/>
            </w:pPr>
            <w:r>
              <w:t xml:space="preserve">Chú ý HS kí hiệu </w:t>
            </w:r>
            <w:r w:rsidR="00FE37C4">
              <w:rPr>
                <w:sz w:val="36"/>
                <w:szCs w:val="36"/>
                <w:vertAlign w:val="subscript"/>
              </w:rPr>
              <w:pict>
                <v:shape id="_x0000_i1382" type="#_x0000_t75" style="width:9.75pt;height:16.5pt">
                  <v:imagedata r:id="rId773" o:title="" chromakey="white"/>
                </v:shape>
              </w:pict>
            </w:r>
            <w:r w:rsidR="00FE37C4">
              <w:rPr>
                <w:sz w:val="36"/>
                <w:szCs w:val="36"/>
                <w:vertAlign w:val="subscript"/>
              </w:rPr>
              <w:pict>
                <v:shape id="_x0000_i1383" type="#_x0000_t75" style="width:9.75pt;height:16.5pt">
                  <v:imagedata r:id="rId773" o:title="" chromakey="white"/>
                </v:shape>
              </w:pict>
            </w:r>
          </w:p>
        </w:tc>
        <w:tc>
          <w:tcPr>
            <w:tcW w:w="3831" w:type="dxa"/>
          </w:tcPr>
          <w:p w:rsidR="0066152E" w:rsidRDefault="00BC5B7E">
            <w:pPr>
              <w:tabs>
                <w:tab w:val="left" w:pos="720"/>
              </w:tabs>
              <w:spacing w:line="276" w:lineRule="auto"/>
              <w:jc w:val="both"/>
              <w:rPr>
                <w:b/>
              </w:rPr>
            </w:pPr>
            <w:r>
              <w:rPr>
                <w:b/>
              </w:rPr>
              <w:t>?</w:t>
            </w:r>
          </w:p>
          <w:p w:rsidR="0066152E" w:rsidRDefault="00BC5B7E">
            <w:pPr>
              <w:tabs>
                <w:tab w:val="left" w:pos="720"/>
              </w:tabs>
              <w:spacing w:line="276" w:lineRule="auto"/>
              <w:jc w:val="both"/>
            </w:pPr>
            <w:r>
              <w:t>a) Điểm 2 cách gốc O hai đơn vị</w:t>
            </w:r>
          </w:p>
          <w:p w:rsidR="0066152E" w:rsidRDefault="00BC5B7E">
            <w:pPr>
              <w:tabs>
                <w:tab w:val="left" w:pos="720"/>
              </w:tabs>
              <w:spacing w:line="276" w:lineRule="auto"/>
              <w:jc w:val="both"/>
            </w:pPr>
            <w:r>
              <w:t>b) Điểm -4 cách gốc O bốn đơn vị</w:t>
            </w:r>
          </w:p>
          <w:p w:rsidR="0066152E" w:rsidRDefault="00BC5B7E">
            <w:pPr>
              <w:tabs>
                <w:tab w:val="left" w:pos="720"/>
              </w:tabs>
              <w:spacing w:line="276" w:lineRule="auto"/>
              <w:jc w:val="both"/>
              <w:rPr>
                <w:b/>
              </w:rPr>
            </w:pPr>
            <w:r>
              <w:rPr>
                <w:b/>
              </w:rPr>
              <w:t>Luyện tập 2</w:t>
            </w:r>
          </w:p>
          <w:p w:rsidR="0066152E" w:rsidRDefault="00BC5B7E">
            <w:pPr>
              <w:tabs>
                <w:tab w:val="left" w:pos="720"/>
              </w:tabs>
              <w:spacing w:line="276" w:lineRule="auto"/>
              <w:jc w:val="both"/>
            </w:pPr>
            <w:r>
              <w:t>a) Điểm 5</w:t>
            </w:r>
          </w:p>
          <w:p w:rsidR="0066152E" w:rsidRDefault="00BC5B7E">
            <w:pPr>
              <w:tabs>
                <w:tab w:val="left" w:pos="720"/>
              </w:tabs>
              <w:spacing w:line="276" w:lineRule="auto"/>
              <w:jc w:val="both"/>
            </w:pPr>
            <w:r>
              <w:t>b) Điểm -5</w:t>
            </w:r>
          </w:p>
          <w:p w:rsidR="0066152E" w:rsidRDefault="00BC5B7E">
            <w:pPr>
              <w:tabs>
                <w:tab w:val="left" w:pos="720"/>
              </w:tabs>
              <w:spacing w:line="276" w:lineRule="auto"/>
              <w:jc w:val="both"/>
              <w:rPr>
                <w:b/>
              </w:rPr>
            </w:pPr>
            <w:r>
              <w:rPr>
                <w:b/>
              </w:rPr>
              <w:t>HĐ 3</w:t>
            </w:r>
          </w:p>
          <w:p w:rsidR="0066152E" w:rsidRDefault="00BC5B7E">
            <w:pPr>
              <w:tabs>
                <w:tab w:val="left" w:pos="720"/>
              </w:tabs>
              <w:spacing w:line="276" w:lineRule="auto"/>
              <w:jc w:val="both"/>
            </w:pPr>
            <w:r>
              <w:t>Trên trục số, số nguyên âm nằm trước số 0.</w:t>
            </w:r>
          </w:p>
          <w:p w:rsidR="0066152E" w:rsidRDefault="00BC5B7E">
            <w:pPr>
              <w:tabs>
                <w:tab w:val="left" w:pos="720"/>
              </w:tabs>
              <w:spacing w:line="276" w:lineRule="auto"/>
              <w:jc w:val="both"/>
            </w:pPr>
            <w:r>
              <w:t>-1 &lt; 0 &lt; 1</w:t>
            </w:r>
          </w:p>
          <w:p w:rsidR="0066152E" w:rsidRDefault="00BC5B7E">
            <w:pPr>
              <w:tabs>
                <w:tab w:val="left" w:pos="720"/>
              </w:tabs>
              <w:spacing w:line="276" w:lineRule="auto"/>
              <w:jc w:val="both"/>
              <w:rPr>
                <w:b/>
              </w:rPr>
            </w:pPr>
            <w:r>
              <w:rPr>
                <w:b/>
              </w:rPr>
              <w:t>HĐ 4</w:t>
            </w:r>
          </w:p>
          <w:p w:rsidR="0066152E" w:rsidRDefault="00BC5B7E">
            <w:pPr>
              <w:tabs>
                <w:tab w:val="left" w:pos="720"/>
              </w:tabs>
              <w:spacing w:line="276" w:lineRule="auto"/>
              <w:jc w:val="both"/>
            </w:pPr>
            <w:r>
              <w:t>-12 &gt; -15</w:t>
            </w:r>
          </w:p>
          <w:p w:rsidR="0066152E" w:rsidRDefault="00BC5B7E">
            <w:pPr>
              <w:tabs>
                <w:tab w:val="left" w:pos="720"/>
              </w:tabs>
              <w:spacing w:line="276" w:lineRule="auto"/>
              <w:jc w:val="both"/>
            </w:pPr>
            <w:r>
              <w:t xml:space="preserve">Chú ý: Kí hiệu a </w:t>
            </w:r>
            <w:r w:rsidR="00FE37C4">
              <w:rPr>
                <w:sz w:val="36"/>
                <w:szCs w:val="36"/>
                <w:vertAlign w:val="subscript"/>
              </w:rPr>
              <w:pict>
                <v:shape id="_x0000_i1384" type="#_x0000_t75" style="width:9.75pt;height:16.5pt">
                  <v:imagedata r:id="rId773" o:title="" chromakey="white"/>
                </v:shape>
              </w:pict>
            </w:r>
            <w:r w:rsidR="00FE37C4">
              <w:rPr>
                <w:sz w:val="36"/>
                <w:szCs w:val="36"/>
                <w:vertAlign w:val="subscript"/>
              </w:rPr>
              <w:pict>
                <v:shape id="_x0000_i1385" type="#_x0000_t75" style="width:9.75pt;height:16.5pt">
                  <v:imagedata r:id="rId773" o:title="" chromakey="white"/>
                </v:shape>
              </w:pict>
            </w:r>
            <w:r>
              <w:t xml:space="preserve"> b có nghĩa là a &lt; b hoặc a = b.</w:t>
            </w:r>
          </w:p>
        </w:tc>
      </w:tr>
    </w:tbl>
    <w:p w:rsidR="0066152E" w:rsidRDefault="00BC5B7E">
      <w:pPr>
        <w:tabs>
          <w:tab w:val="left" w:pos="720"/>
        </w:tabs>
        <w:spacing w:line="276" w:lineRule="auto"/>
        <w:rPr>
          <w:b/>
        </w:rPr>
      </w:pPr>
      <w:r>
        <w:rPr>
          <w:b/>
        </w:rPr>
        <w:t xml:space="preserve">                            Hoạt động 3: Luyện tập</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b/>
          <w:color w:val="000000"/>
        </w:rPr>
        <w:t>a</w:t>
      </w:r>
      <w:r>
        <w:rPr>
          <w:b/>
          <w:i/>
          <w:color w:val="000000"/>
        </w:rPr>
        <w:t>) Mục tiêu:</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color w:val="000000"/>
        </w:rPr>
        <w:t>HS biết so sánh hai số nguyên âm.</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color w:val="000000"/>
        </w:rPr>
        <w:t>Luyện kĩ năng so sánh hai số nguyên (không dùng trục số)</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b/>
          <w:i/>
          <w:color w:val="000000"/>
        </w:rPr>
        <w:t xml:space="preserve">b) Nội dung:  </w:t>
      </w:r>
      <w:r>
        <w:rPr>
          <w:color w:val="000000"/>
        </w:rPr>
        <w:t>- HS thực hiện: ví dụ 1, phiếu học tập 1, luyện tập 3(phiếu học tập 2)</w:t>
      </w:r>
    </w:p>
    <w:p w:rsidR="0066152E" w:rsidRDefault="00BC5B7E">
      <w:pPr>
        <w:tabs>
          <w:tab w:val="left" w:pos="720"/>
        </w:tabs>
        <w:spacing w:line="276" w:lineRule="auto"/>
        <w:rPr>
          <w:b/>
          <w:i/>
        </w:rPr>
      </w:pPr>
      <w:r>
        <w:rPr>
          <w:b/>
          <w:i/>
        </w:rPr>
        <w:t>c) Sản phẩm:</w:t>
      </w:r>
      <w:r>
        <w:t xml:space="preserve"> Ví dụ 1, phiếu học tập 1, phiếu học tập 2</w:t>
      </w:r>
    </w:p>
    <w:p w:rsidR="0066152E" w:rsidRDefault="00BC5B7E">
      <w:pPr>
        <w:spacing w:line="276" w:lineRule="auto"/>
        <w:rPr>
          <w:b/>
          <w:i/>
        </w:rPr>
      </w:pPr>
      <w:r>
        <w:rPr>
          <w:b/>
          <w:i/>
        </w:rPr>
        <w:t>d) Tổ chức thực hiện</w:t>
      </w:r>
    </w:p>
    <w:tbl>
      <w:tblPr>
        <w:tblStyle w:val="affffff8"/>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969"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jc w:val="both"/>
              <w:rPr>
                <w:b/>
              </w:rPr>
            </w:pPr>
            <w:r>
              <w:rPr>
                <w:b/>
              </w:rPr>
              <w:lastRenderedPageBreak/>
              <w:t>- Bước 1: Chuyển giao nhiệm vụ</w:t>
            </w:r>
          </w:p>
          <w:p w:rsidR="0066152E" w:rsidRDefault="00BC5B7E">
            <w:pPr>
              <w:tabs>
                <w:tab w:val="left" w:pos="720"/>
              </w:tabs>
              <w:spacing w:line="276" w:lineRule="auto"/>
              <w:jc w:val="both"/>
            </w:pPr>
            <w:r>
              <w:t>HS tự nghiên cứu ví dụ 1</w:t>
            </w:r>
          </w:p>
          <w:p w:rsidR="0066152E" w:rsidRDefault="00BC5B7E">
            <w:pPr>
              <w:tabs>
                <w:tab w:val="left" w:pos="720"/>
              </w:tabs>
              <w:spacing w:line="276" w:lineRule="auto"/>
              <w:jc w:val="both"/>
            </w:pPr>
            <w:r>
              <w:t>Ví dụ 1:</w:t>
            </w:r>
          </w:p>
          <w:p w:rsidR="0066152E" w:rsidRDefault="00BC5B7E">
            <w:pPr>
              <w:numPr>
                <w:ilvl w:val="0"/>
                <w:numId w:val="53"/>
              </w:numPr>
              <w:pBdr>
                <w:top w:val="nil"/>
                <w:left w:val="nil"/>
                <w:bottom w:val="nil"/>
                <w:right w:val="nil"/>
                <w:between w:val="nil"/>
              </w:pBdr>
              <w:tabs>
                <w:tab w:val="left" w:pos="720"/>
              </w:tabs>
              <w:spacing w:line="276" w:lineRule="auto"/>
              <w:jc w:val="both"/>
            </w:pPr>
            <w:r>
              <w:rPr>
                <w:color w:val="000000"/>
              </w:rPr>
              <w:t>10 là số nguyên dương, -29 là số nguyên âm nên -29 &lt; 10</w:t>
            </w:r>
          </w:p>
          <w:p w:rsidR="0066152E" w:rsidRDefault="00BC5B7E">
            <w:pPr>
              <w:numPr>
                <w:ilvl w:val="0"/>
                <w:numId w:val="53"/>
              </w:numPr>
              <w:pBdr>
                <w:top w:val="nil"/>
                <w:left w:val="nil"/>
                <w:bottom w:val="nil"/>
                <w:right w:val="nil"/>
                <w:between w:val="nil"/>
              </w:pBdr>
              <w:tabs>
                <w:tab w:val="left" w:pos="720"/>
              </w:tabs>
              <w:spacing w:line="276" w:lineRule="auto"/>
              <w:jc w:val="both"/>
            </w:pPr>
            <w:r>
              <w:rPr>
                <w:color w:val="000000"/>
              </w:rPr>
              <w:t>Vì 57 &gt; 1 nên -57 &lt; -1</w:t>
            </w:r>
          </w:p>
          <w:p w:rsidR="0066152E" w:rsidRDefault="00BC5B7E">
            <w:pPr>
              <w:tabs>
                <w:tab w:val="left" w:pos="720"/>
              </w:tabs>
              <w:spacing w:line="276" w:lineRule="auto"/>
              <w:jc w:val="both"/>
            </w:pPr>
            <w:r>
              <w:t xml:space="preserve">- Tương tự yêu cầu HS hoàn thành phiếu học tập 1: </w:t>
            </w:r>
          </w:p>
          <w:p w:rsidR="0066152E" w:rsidRDefault="00BC5B7E">
            <w:pPr>
              <w:tabs>
                <w:tab w:val="left" w:pos="720"/>
              </w:tabs>
              <w:spacing w:line="276" w:lineRule="auto"/>
              <w:jc w:val="both"/>
            </w:pPr>
            <w:r>
              <w:t>Điền vào chỗ trống trong các câu sau:</w:t>
            </w:r>
          </w:p>
          <w:p w:rsidR="0066152E" w:rsidRDefault="00BC5B7E">
            <w:pPr>
              <w:numPr>
                <w:ilvl w:val="0"/>
                <w:numId w:val="55"/>
              </w:numPr>
              <w:pBdr>
                <w:top w:val="nil"/>
                <w:left w:val="nil"/>
                <w:bottom w:val="nil"/>
                <w:right w:val="nil"/>
                <w:between w:val="nil"/>
              </w:pBdr>
              <w:tabs>
                <w:tab w:val="left" w:pos="720"/>
              </w:tabs>
              <w:spacing w:line="276" w:lineRule="auto"/>
              <w:jc w:val="both"/>
              <w:rPr>
                <w:color w:val="000000"/>
              </w:rPr>
            </w:pPr>
            <w:r>
              <w:rPr>
                <w:color w:val="000000"/>
              </w:rPr>
              <w:t>– 5 là số …, 12 là số ….nên -5 …12</w:t>
            </w:r>
          </w:p>
          <w:p w:rsidR="0066152E" w:rsidRDefault="00BC5B7E">
            <w:pPr>
              <w:numPr>
                <w:ilvl w:val="0"/>
                <w:numId w:val="55"/>
              </w:numPr>
              <w:pBdr>
                <w:top w:val="nil"/>
                <w:left w:val="nil"/>
                <w:bottom w:val="nil"/>
                <w:right w:val="nil"/>
                <w:between w:val="nil"/>
              </w:pBdr>
              <w:tabs>
                <w:tab w:val="left" w:pos="720"/>
              </w:tabs>
              <w:spacing w:line="276" w:lineRule="auto"/>
              <w:jc w:val="both"/>
              <w:rPr>
                <w:color w:val="000000"/>
              </w:rPr>
            </w:pPr>
            <w:r>
              <w:rPr>
                <w:color w:val="000000"/>
              </w:rPr>
              <w:t>Vì 35 … 50 nên -35 … -50</w:t>
            </w:r>
          </w:p>
          <w:p w:rsidR="0066152E" w:rsidRDefault="00BC5B7E">
            <w:pPr>
              <w:tabs>
                <w:tab w:val="left" w:pos="720"/>
              </w:tabs>
              <w:spacing w:line="276" w:lineRule="auto"/>
              <w:jc w:val="both"/>
            </w:pPr>
            <w:r>
              <w:t>Luyện tập 3 ( Phiếu học tập 2)</w:t>
            </w:r>
          </w:p>
          <w:p w:rsidR="0066152E" w:rsidRDefault="00BC5B7E">
            <w:pPr>
              <w:numPr>
                <w:ilvl w:val="0"/>
                <w:numId w:val="57"/>
              </w:numPr>
              <w:pBdr>
                <w:top w:val="nil"/>
                <w:left w:val="nil"/>
                <w:bottom w:val="nil"/>
                <w:right w:val="nil"/>
                <w:between w:val="nil"/>
              </w:pBdr>
              <w:tabs>
                <w:tab w:val="left" w:pos="720"/>
              </w:tabs>
              <w:spacing w:line="276" w:lineRule="auto"/>
              <w:jc w:val="both"/>
              <w:rPr>
                <w:color w:val="000000"/>
              </w:rPr>
            </w:pPr>
            <w:r>
              <w:rPr>
                <w:color w:val="000000"/>
              </w:rPr>
              <w:t>Sắp xếp các số sau theo thứ tự tăng dần : 2 ; -4 ; 0 ; 5 ; -11 ; -3 ; 9</w:t>
            </w:r>
          </w:p>
          <w:p w:rsidR="0066152E" w:rsidRDefault="00BC5B7E">
            <w:pPr>
              <w:numPr>
                <w:ilvl w:val="0"/>
                <w:numId w:val="57"/>
              </w:numPr>
              <w:pBdr>
                <w:top w:val="nil"/>
                <w:left w:val="nil"/>
                <w:bottom w:val="nil"/>
                <w:right w:val="nil"/>
                <w:between w:val="nil"/>
              </w:pBdr>
              <w:tabs>
                <w:tab w:val="left" w:pos="720"/>
              </w:tabs>
              <w:spacing w:line="276" w:lineRule="auto"/>
              <w:jc w:val="both"/>
              <w:rPr>
                <w:color w:val="000000"/>
              </w:rPr>
            </w:pPr>
            <w:r>
              <w:rPr>
                <w:color w:val="000000"/>
              </w:rPr>
              <w:t xml:space="preserve">Trong tập </w:t>
            </w:r>
            <w:r w:rsidR="009C7A8B">
              <w:rPr>
                <w:color w:val="000000"/>
                <w:sz w:val="36"/>
                <w:szCs w:val="36"/>
                <w:vertAlign w:val="subscript"/>
              </w:rPr>
              <w:pict>
                <v:shape id="_x0000_i1386" type="#_x0000_t75" style="width:130.5pt;height:16.5pt">
                  <v:imagedata r:id="rId937" o:title="" chromakey="white"/>
                </v:shape>
              </w:pict>
            </w:r>
            <w:r w:rsidR="009C7A8B">
              <w:rPr>
                <w:color w:val="000000"/>
                <w:sz w:val="36"/>
                <w:szCs w:val="36"/>
                <w:vertAlign w:val="subscript"/>
              </w:rPr>
              <w:pict>
                <v:shape id="_x0000_i1387" type="#_x0000_t75" style="width:130.5pt;height:16.5pt">
                  <v:imagedata r:id="rId937" o:title="" chromakey="white"/>
                </v:shape>
              </w:pict>
            </w:r>
            <w:r>
              <w:rPr>
                <w:color w:val="000000"/>
              </w:rPr>
              <w:t>những số nào lớn hơn -1.</w:t>
            </w:r>
          </w:p>
          <w:p w:rsidR="0066152E" w:rsidRDefault="00BC5B7E">
            <w:pPr>
              <w:tabs>
                <w:tab w:val="left" w:pos="720"/>
              </w:tabs>
              <w:spacing w:line="276" w:lineRule="auto"/>
              <w:jc w:val="both"/>
            </w:pPr>
            <w:r>
              <w:t>Yêu cầu HS hoạt động nhóm (2 bàn là 1 nhóm)</w:t>
            </w:r>
          </w:p>
          <w:p w:rsidR="0066152E" w:rsidRDefault="00BC5B7E">
            <w:pPr>
              <w:tabs>
                <w:tab w:val="left" w:pos="720"/>
              </w:tabs>
              <w:spacing w:line="276" w:lineRule="auto"/>
              <w:jc w:val="both"/>
              <w:rPr>
                <w:b/>
              </w:rPr>
            </w:pPr>
            <w:r>
              <w:rPr>
                <w:b/>
              </w:rPr>
              <w:t>- Bước 2: Thực hiện nhiệm vụ</w:t>
            </w:r>
          </w:p>
          <w:p w:rsidR="0066152E" w:rsidRDefault="00BC5B7E">
            <w:pPr>
              <w:tabs>
                <w:tab w:val="left" w:pos="720"/>
              </w:tabs>
              <w:spacing w:line="276" w:lineRule="auto"/>
              <w:jc w:val="both"/>
            </w:pPr>
            <w:r>
              <w:t>HS quan sát và chú ý lắng nghe, thảo luận nhóm  hoàn thành yêu cầu.</w:t>
            </w:r>
          </w:p>
          <w:p w:rsidR="0066152E" w:rsidRDefault="00BC5B7E">
            <w:pPr>
              <w:tabs>
                <w:tab w:val="left" w:pos="720"/>
              </w:tabs>
              <w:spacing w:line="276" w:lineRule="auto"/>
              <w:jc w:val="both"/>
              <w:rPr>
                <w:b/>
              </w:rPr>
            </w:pPr>
            <w:r>
              <w:rPr>
                <w:b/>
              </w:rPr>
              <w:t>- Bước 3: Báo cáo, thảo luận</w:t>
            </w:r>
          </w:p>
          <w:p w:rsidR="0066152E" w:rsidRDefault="00BC5B7E">
            <w:pPr>
              <w:tabs>
                <w:tab w:val="left" w:pos="720"/>
              </w:tabs>
              <w:spacing w:line="276" w:lineRule="auto"/>
              <w:jc w:val="both"/>
            </w:pPr>
            <w:r>
              <w:t>GV gọi đại diện nhóm trả lời, nhóm khác nhận xét, bổ sung.</w:t>
            </w:r>
          </w:p>
          <w:p w:rsidR="0066152E" w:rsidRDefault="00BC5B7E">
            <w:pPr>
              <w:tabs>
                <w:tab w:val="left" w:pos="720"/>
              </w:tabs>
              <w:spacing w:line="276" w:lineRule="auto"/>
              <w:jc w:val="both"/>
              <w:rPr>
                <w:b/>
              </w:rPr>
            </w:pPr>
            <w:r>
              <w:rPr>
                <w:b/>
              </w:rPr>
              <w:t>- Bước 4: Kết luận, nhận định</w:t>
            </w:r>
          </w:p>
          <w:p w:rsidR="0066152E" w:rsidRDefault="00BC5B7E">
            <w:pPr>
              <w:tabs>
                <w:tab w:val="left" w:pos="720"/>
              </w:tabs>
              <w:spacing w:line="276" w:lineRule="auto"/>
              <w:jc w:val="both"/>
            </w:pPr>
            <w:r>
              <w:t>GV đánh giá kết quả của HS, chốt lại kiến thức.</w:t>
            </w:r>
          </w:p>
        </w:tc>
        <w:tc>
          <w:tcPr>
            <w:tcW w:w="3969" w:type="dxa"/>
          </w:tcPr>
          <w:p w:rsidR="0066152E" w:rsidRDefault="0066152E">
            <w:pPr>
              <w:tabs>
                <w:tab w:val="left" w:pos="720"/>
              </w:tabs>
              <w:spacing w:line="276" w:lineRule="auto"/>
            </w:pPr>
          </w:p>
          <w:p w:rsidR="0066152E" w:rsidRDefault="0066152E">
            <w:pPr>
              <w:tabs>
                <w:tab w:val="left" w:pos="720"/>
              </w:tabs>
              <w:spacing w:line="276" w:lineRule="auto"/>
            </w:pPr>
          </w:p>
          <w:p w:rsidR="0066152E" w:rsidRDefault="0066152E">
            <w:pPr>
              <w:tabs>
                <w:tab w:val="left" w:pos="720"/>
              </w:tabs>
              <w:spacing w:line="276" w:lineRule="auto"/>
            </w:pPr>
          </w:p>
          <w:p w:rsidR="0066152E" w:rsidRDefault="0066152E">
            <w:pPr>
              <w:tabs>
                <w:tab w:val="left" w:pos="720"/>
              </w:tabs>
              <w:spacing w:line="276" w:lineRule="auto"/>
            </w:pPr>
          </w:p>
          <w:p w:rsidR="0066152E" w:rsidRDefault="0066152E">
            <w:pPr>
              <w:tabs>
                <w:tab w:val="left" w:pos="720"/>
              </w:tabs>
              <w:spacing w:line="276" w:lineRule="auto"/>
            </w:pPr>
          </w:p>
          <w:p w:rsidR="0066152E" w:rsidRDefault="0066152E">
            <w:pPr>
              <w:tabs>
                <w:tab w:val="left" w:pos="720"/>
              </w:tabs>
              <w:spacing w:line="276" w:lineRule="auto"/>
            </w:pPr>
          </w:p>
          <w:p w:rsidR="0066152E" w:rsidRDefault="00BC5B7E">
            <w:pPr>
              <w:tabs>
                <w:tab w:val="left" w:pos="720"/>
              </w:tabs>
              <w:spacing w:line="276" w:lineRule="auto"/>
              <w:rPr>
                <w:b/>
              </w:rPr>
            </w:pPr>
            <w:r>
              <w:rPr>
                <w:b/>
              </w:rPr>
              <w:t>Phiếu học tập 1</w:t>
            </w:r>
          </w:p>
          <w:p w:rsidR="0066152E" w:rsidRDefault="00BC5B7E">
            <w:pPr>
              <w:tabs>
                <w:tab w:val="left" w:pos="720"/>
              </w:tabs>
              <w:spacing w:line="276" w:lineRule="auto"/>
            </w:pPr>
            <w:r>
              <w:t>a) – 5 là số nguyên âm, 12 là số nguyên dương nên -5 &lt; 12</w:t>
            </w:r>
          </w:p>
          <w:p w:rsidR="0066152E" w:rsidRDefault="00BC5B7E">
            <w:pPr>
              <w:tabs>
                <w:tab w:val="left" w:pos="720"/>
              </w:tabs>
              <w:spacing w:line="276" w:lineRule="auto"/>
            </w:pPr>
            <w:r>
              <w:t>b) Vì 35 &lt; 50 nên -35 &gt; -50</w:t>
            </w:r>
          </w:p>
          <w:p w:rsidR="0066152E" w:rsidRDefault="0066152E">
            <w:pPr>
              <w:tabs>
                <w:tab w:val="left" w:pos="720"/>
              </w:tabs>
              <w:spacing w:line="276" w:lineRule="auto"/>
            </w:pPr>
          </w:p>
          <w:p w:rsidR="0066152E" w:rsidRDefault="00BC5B7E">
            <w:pPr>
              <w:tabs>
                <w:tab w:val="left" w:pos="720"/>
              </w:tabs>
              <w:spacing w:line="276" w:lineRule="auto"/>
              <w:rPr>
                <w:b/>
              </w:rPr>
            </w:pPr>
            <w:r>
              <w:rPr>
                <w:b/>
              </w:rPr>
              <w:t>Luyện tập 3</w:t>
            </w:r>
          </w:p>
          <w:p w:rsidR="0066152E" w:rsidRDefault="00BC5B7E">
            <w:pPr>
              <w:tabs>
                <w:tab w:val="left" w:pos="720"/>
              </w:tabs>
              <w:spacing w:line="276" w:lineRule="auto"/>
            </w:pPr>
            <w:r>
              <w:t>a) -11 ; -4 ; -3 ; 0 ; 2 ; 5 ; 9</w:t>
            </w:r>
          </w:p>
          <w:p w:rsidR="0066152E" w:rsidRDefault="00BC5B7E">
            <w:pPr>
              <w:tabs>
                <w:tab w:val="left" w:pos="720"/>
              </w:tabs>
              <w:spacing w:line="276" w:lineRule="auto"/>
            </w:pPr>
            <w:r>
              <w:t>b) 0 ; 1 ; 2</w:t>
            </w:r>
          </w:p>
        </w:tc>
      </w:tr>
    </w:tbl>
    <w:p w:rsidR="0066152E" w:rsidRDefault="0066152E">
      <w:pPr>
        <w:tabs>
          <w:tab w:val="left" w:pos="720"/>
        </w:tabs>
        <w:spacing w:line="276" w:lineRule="auto"/>
        <w:rPr>
          <w:b/>
          <w:i/>
        </w:rPr>
      </w:pPr>
    </w:p>
    <w:p w:rsidR="0066152E" w:rsidRDefault="00BC5B7E">
      <w:pPr>
        <w:pBdr>
          <w:top w:val="nil"/>
          <w:left w:val="nil"/>
          <w:bottom w:val="nil"/>
          <w:right w:val="nil"/>
          <w:between w:val="nil"/>
        </w:pBdr>
        <w:tabs>
          <w:tab w:val="left" w:pos="720"/>
        </w:tabs>
        <w:spacing w:line="276" w:lineRule="auto"/>
        <w:jc w:val="center"/>
        <w:rPr>
          <w:b/>
          <w:color w:val="000000"/>
        </w:rPr>
      </w:pPr>
      <w:r>
        <w:rPr>
          <w:b/>
          <w:color w:val="000000"/>
        </w:rPr>
        <w:t>Hoạt động 4: Vận dụng</w:t>
      </w:r>
    </w:p>
    <w:p w:rsidR="0066152E" w:rsidRDefault="00BC5B7E">
      <w:pPr>
        <w:pBdr>
          <w:top w:val="nil"/>
          <w:left w:val="nil"/>
          <w:bottom w:val="nil"/>
          <w:right w:val="nil"/>
          <w:between w:val="nil"/>
        </w:pBdr>
        <w:tabs>
          <w:tab w:val="left" w:pos="720"/>
        </w:tabs>
        <w:spacing w:line="276" w:lineRule="auto"/>
        <w:rPr>
          <w:color w:val="000000"/>
        </w:rPr>
      </w:pPr>
      <w:r>
        <w:rPr>
          <w:b/>
          <w:color w:val="000000"/>
        </w:rPr>
        <w:t>a</w:t>
      </w:r>
      <w:r>
        <w:rPr>
          <w:b/>
          <w:i/>
          <w:color w:val="000000"/>
        </w:rPr>
        <w:t>) Mục tiêu:</w:t>
      </w:r>
      <w:r>
        <w:rPr>
          <w:color w:val="000000"/>
        </w:rPr>
        <w:t xml:space="preserve"> Vận dụng kĩ năng so sánh số nguyên âm vào tình huống thực tế.</w:t>
      </w:r>
    </w:p>
    <w:p w:rsidR="0066152E" w:rsidRDefault="00BC5B7E">
      <w:pPr>
        <w:spacing w:line="276" w:lineRule="auto"/>
      </w:pPr>
      <w:r>
        <w:rPr>
          <w:b/>
          <w:i/>
        </w:rPr>
        <w:t xml:space="preserve">b) Nội dung: </w:t>
      </w:r>
      <w:r>
        <w:t>Học sinh hoàn thành phần vận dụng 2.</w:t>
      </w:r>
    </w:p>
    <w:p w:rsidR="0066152E" w:rsidRDefault="00BC5B7E">
      <w:pPr>
        <w:pBdr>
          <w:top w:val="nil"/>
          <w:left w:val="nil"/>
          <w:bottom w:val="nil"/>
          <w:right w:val="nil"/>
          <w:between w:val="nil"/>
        </w:pBdr>
        <w:tabs>
          <w:tab w:val="center" w:pos="4320"/>
          <w:tab w:val="right" w:pos="8640"/>
          <w:tab w:val="left" w:pos="728"/>
        </w:tabs>
        <w:spacing w:line="276" w:lineRule="auto"/>
        <w:rPr>
          <w:b/>
          <w:color w:val="000000"/>
        </w:rPr>
      </w:pPr>
      <w:r>
        <w:rPr>
          <w:b/>
          <w:i/>
          <w:color w:val="000000"/>
        </w:rPr>
        <w:t xml:space="preserve">c) Sản phẩm: </w:t>
      </w:r>
      <w:r>
        <w:rPr>
          <w:color w:val="000000"/>
        </w:rPr>
        <w:t>Vận dụng 2</w:t>
      </w:r>
    </w:p>
    <w:p w:rsidR="0066152E" w:rsidRDefault="00BC5B7E">
      <w:pPr>
        <w:widowControl w:val="0"/>
        <w:pBdr>
          <w:top w:val="nil"/>
          <w:left w:val="nil"/>
          <w:bottom w:val="nil"/>
          <w:right w:val="nil"/>
          <w:between w:val="nil"/>
        </w:pBdr>
        <w:tabs>
          <w:tab w:val="left" w:pos="728"/>
        </w:tabs>
        <w:spacing w:line="276" w:lineRule="auto"/>
        <w:rPr>
          <w:color w:val="000000"/>
        </w:rPr>
      </w:pPr>
      <w:r>
        <w:rPr>
          <w:b/>
          <w:i/>
          <w:color w:val="000000"/>
        </w:rPr>
        <w:t>d) Tổ chức thực hiện</w:t>
      </w:r>
    </w:p>
    <w:tbl>
      <w:tblPr>
        <w:tblStyle w:val="affffff9"/>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jc w:val="both"/>
              <w:rPr>
                <w:b/>
              </w:rPr>
            </w:pPr>
            <w:r>
              <w:rPr>
                <w:b/>
              </w:rPr>
              <w:t>- Bước 1: Chuyển giao nhiệm vụ</w:t>
            </w:r>
          </w:p>
          <w:p w:rsidR="0066152E" w:rsidRDefault="00BC5B7E">
            <w:pPr>
              <w:tabs>
                <w:tab w:val="left" w:pos="720"/>
              </w:tabs>
              <w:spacing w:line="276" w:lineRule="auto"/>
              <w:jc w:val="both"/>
            </w:pPr>
            <w:r>
              <w:t>- GV chiếu phần vận dụng 2, yêu cầu HS hoàn thành cá nhân.</w:t>
            </w:r>
          </w:p>
          <w:p w:rsidR="0066152E" w:rsidRDefault="00BC5B7E">
            <w:pPr>
              <w:tabs>
                <w:tab w:val="left" w:pos="720"/>
              </w:tabs>
              <w:spacing w:line="276" w:lineRule="auto"/>
              <w:jc w:val="both"/>
            </w:pPr>
            <w:r>
              <w:t>Hãy sắp xếp ba thành phố trên theo thứ tự giảm dần về nhiệt độ. Theo em thời tiết ở nơi nào lạnh hơn cả.</w:t>
            </w:r>
          </w:p>
          <w:p w:rsidR="0066152E" w:rsidRDefault="00BC5B7E">
            <w:pPr>
              <w:tabs>
                <w:tab w:val="left" w:pos="720"/>
              </w:tabs>
              <w:spacing w:line="276" w:lineRule="auto"/>
              <w:jc w:val="both"/>
            </w:pPr>
            <w:r>
              <w:lastRenderedPageBreak/>
              <w:t>- Nếu còn thời gian cho HS thực hiện phần tranh luận, nêu ý kiến cá nhân.</w:t>
            </w:r>
          </w:p>
          <w:p w:rsidR="0066152E" w:rsidRDefault="00BC5B7E">
            <w:pPr>
              <w:tabs>
                <w:tab w:val="left" w:pos="720"/>
              </w:tabs>
              <w:spacing w:line="276" w:lineRule="auto"/>
              <w:jc w:val="both"/>
              <w:rPr>
                <w:b/>
              </w:rPr>
            </w:pPr>
            <w:r>
              <w:rPr>
                <w:b/>
              </w:rPr>
              <w:t>- Bước 2: Thực hiện nhiệm vụ</w:t>
            </w:r>
          </w:p>
          <w:p w:rsidR="0066152E" w:rsidRDefault="00BC5B7E">
            <w:pPr>
              <w:tabs>
                <w:tab w:val="left" w:pos="720"/>
              </w:tabs>
              <w:spacing w:line="276" w:lineRule="auto"/>
              <w:jc w:val="both"/>
            </w:pPr>
            <w:r>
              <w:t>HS quan sát và chú ý lắng nghe, thực hiện cá nhân hoàn thành yêu cầu.</w:t>
            </w:r>
          </w:p>
          <w:p w:rsidR="0066152E" w:rsidRDefault="00BC5B7E">
            <w:pPr>
              <w:tabs>
                <w:tab w:val="left" w:pos="720"/>
              </w:tabs>
              <w:spacing w:line="276" w:lineRule="auto"/>
              <w:jc w:val="both"/>
              <w:rPr>
                <w:b/>
              </w:rPr>
            </w:pPr>
            <w:r>
              <w:rPr>
                <w:b/>
              </w:rPr>
              <w:t>- Bước 3: Báo cáo, thảo luận</w:t>
            </w:r>
          </w:p>
          <w:p w:rsidR="0066152E" w:rsidRDefault="00BC5B7E">
            <w:pPr>
              <w:tabs>
                <w:tab w:val="left" w:pos="720"/>
              </w:tabs>
              <w:spacing w:line="276" w:lineRule="auto"/>
              <w:jc w:val="both"/>
            </w:pPr>
            <w:r>
              <w:t>GV chiếu đáp án, 2 HS kiểm tra chéo bài.</w:t>
            </w:r>
          </w:p>
          <w:p w:rsidR="0066152E" w:rsidRDefault="00BC5B7E">
            <w:pPr>
              <w:tabs>
                <w:tab w:val="left" w:pos="720"/>
              </w:tabs>
              <w:spacing w:line="276" w:lineRule="auto"/>
              <w:jc w:val="both"/>
              <w:rPr>
                <w:b/>
              </w:rPr>
            </w:pPr>
            <w:r>
              <w:rPr>
                <w:b/>
              </w:rPr>
              <w:t>- Bước 4: Kết luận, nhận định</w:t>
            </w:r>
          </w:p>
          <w:p w:rsidR="0066152E" w:rsidRDefault="00BC5B7E">
            <w:pPr>
              <w:tabs>
                <w:tab w:val="left" w:pos="720"/>
              </w:tabs>
              <w:spacing w:line="276" w:lineRule="auto"/>
              <w:jc w:val="both"/>
            </w:pPr>
            <w:r>
              <w:t>GV đánh giá kết quả của HS,HDVN</w:t>
            </w:r>
          </w:p>
        </w:tc>
        <w:tc>
          <w:tcPr>
            <w:tcW w:w="3827" w:type="dxa"/>
          </w:tcPr>
          <w:p w:rsidR="0066152E" w:rsidRDefault="0066152E">
            <w:pPr>
              <w:tabs>
                <w:tab w:val="left" w:pos="720"/>
              </w:tabs>
              <w:spacing w:line="276" w:lineRule="auto"/>
              <w:jc w:val="both"/>
            </w:pPr>
          </w:p>
          <w:p w:rsidR="0066152E" w:rsidRDefault="00BC5B7E">
            <w:pPr>
              <w:tabs>
                <w:tab w:val="left" w:pos="720"/>
              </w:tabs>
              <w:spacing w:line="276" w:lineRule="auto"/>
              <w:jc w:val="both"/>
              <w:rPr>
                <w:b/>
              </w:rPr>
            </w:pPr>
            <w:r>
              <w:rPr>
                <w:b/>
              </w:rPr>
              <w:t>Vận dụng 2</w:t>
            </w:r>
          </w:p>
          <w:p w:rsidR="0066152E" w:rsidRDefault="00BC5B7E">
            <w:pPr>
              <w:tabs>
                <w:tab w:val="left" w:pos="720"/>
              </w:tabs>
              <w:spacing w:line="276" w:lineRule="auto"/>
              <w:jc w:val="both"/>
            </w:pPr>
            <w:r>
              <w:t>a) Saint Peterburg, Moscow, Vladivostok.</w:t>
            </w:r>
          </w:p>
          <w:p w:rsidR="0066152E" w:rsidRDefault="00BC5B7E">
            <w:pPr>
              <w:tabs>
                <w:tab w:val="left" w:pos="720"/>
              </w:tabs>
              <w:spacing w:line="276" w:lineRule="auto"/>
              <w:jc w:val="both"/>
            </w:pPr>
            <w:r>
              <w:t>b) Thời tiết ở thành phố Vladivostok là lạnh hơn cả.</w:t>
            </w:r>
          </w:p>
          <w:p w:rsidR="0066152E" w:rsidRDefault="0066152E">
            <w:pPr>
              <w:tabs>
                <w:tab w:val="left" w:pos="720"/>
              </w:tabs>
              <w:spacing w:line="276" w:lineRule="auto"/>
              <w:jc w:val="both"/>
            </w:pPr>
          </w:p>
          <w:p w:rsidR="0066152E" w:rsidRDefault="00BC5B7E">
            <w:pPr>
              <w:tabs>
                <w:tab w:val="left" w:pos="720"/>
              </w:tabs>
              <w:spacing w:line="276" w:lineRule="auto"/>
              <w:jc w:val="both"/>
              <w:rPr>
                <w:b/>
              </w:rPr>
            </w:pPr>
            <w:r>
              <w:rPr>
                <w:b/>
              </w:rPr>
              <w:t>Tranh luận</w:t>
            </w:r>
          </w:p>
          <w:p w:rsidR="0066152E" w:rsidRDefault="00BC5B7E">
            <w:pPr>
              <w:tabs>
                <w:tab w:val="left" w:pos="720"/>
              </w:tabs>
              <w:spacing w:line="276" w:lineRule="auto"/>
              <w:jc w:val="both"/>
            </w:pPr>
            <w:r>
              <w:t>a) Kiến A bò được 12 đơn vị có nghĩa là bò được 12 đơn vị theo chiều dương.</w:t>
            </w:r>
          </w:p>
          <w:p w:rsidR="0066152E" w:rsidRDefault="00BC5B7E">
            <w:pPr>
              <w:tabs>
                <w:tab w:val="left" w:pos="720"/>
              </w:tabs>
              <w:spacing w:line="276" w:lineRule="auto"/>
              <w:jc w:val="both"/>
            </w:pPr>
            <w:r>
              <w:t>Kiến B bò được -15 đơn vị có nghĩa là bò được 15 đơn vị theo chiều âm.</w:t>
            </w:r>
          </w:p>
          <w:p w:rsidR="0066152E" w:rsidRDefault="00BC5B7E">
            <w:pPr>
              <w:tabs>
                <w:tab w:val="left" w:pos="720"/>
              </w:tabs>
              <w:spacing w:line="276" w:lineRule="auto"/>
              <w:jc w:val="both"/>
            </w:pPr>
            <w:r>
              <w:t>b) Em không đồng ý với ý kiến của An.</w:t>
            </w:r>
          </w:p>
        </w:tc>
      </w:tr>
    </w:tbl>
    <w:p w:rsidR="0066152E" w:rsidRDefault="00BC5B7E">
      <w:pPr>
        <w:spacing w:line="276" w:lineRule="auto"/>
        <w:rPr>
          <w:b/>
        </w:rPr>
      </w:pPr>
      <w:r>
        <w:lastRenderedPageBreak/>
        <w:t xml:space="preserve"> </w:t>
      </w:r>
      <w:r>
        <w:rPr>
          <w:b/>
        </w:rPr>
        <w:t>Hướng dẫn về nhà:</w:t>
      </w:r>
    </w:p>
    <w:p w:rsidR="0066152E" w:rsidRDefault="00BC5B7E">
      <w:pPr>
        <w:numPr>
          <w:ilvl w:val="0"/>
          <w:numId w:val="51"/>
        </w:numPr>
        <w:pBdr>
          <w:top w:val="nil"/>
          <w:left w:val="nil"/>
          <w:bottom w:val="nil"/>
          <w:right w:val="nil"/>
          <w:between w:val="nil"/>
        </w:pBdr>
        <w:spacing w:line="276" w:lineRule="auto"/>
        <w:rPr>
          <w:color w:val="000000"/>
        </w:rPr>
      </w:pPr>
      <w:r>
        <w:rPr>
          <w:color w:val="000000"/>
        </w:rPr>
        <w:t>Ôn tập kiến thức về số nguyên, thứ tự trong tập hợp số nguyên.</w:t>
      </w:r>
    </w:p>
    <w:p w:rsidR="0066152E" w:rsidRDefault="00BC5B7E">
      <w:pPr>
        <w:numPr>
          <w:ilvl w:val="0"/>
          <w:numId w:val="51"/>
        </w:numPr>
        <w:pBdr>
          <w:top w:val="nil"/>
          <w:left w:val="nil"/>
          <w:bottom w:val="nil"/>
          <w:right w:val="nil"/>
          <w:between w:val="nil"/>
        </w:pBdr>
        <w:spacing w:line="276" w:lineRule="auto"/>
        <w:rPr>
          <w:color w:val="000000"/>
        </w:rPr>
      </w:pPr>
      <w:r>
        <w:rPr>
          <w:color w:val="000000"/>
        </w:rPr>
        <w:t>Làm bài tập 3.3 đến 3.8 SGk/61</w:t>
      </w:r>
    </w:p>
    <w:p w:rsidR="0066152E" w:rsidRDefault="00BC5B7E">
      <w:pPr>
        <w:numPr>
          <w:ilvl w:val="0"/>
          <w:numId w:val="51"/>
        </w:numPr>
        <w:pBdr>
          <w:top w:val="nil"/>
          <w:left w:val="nil"/>
          <w:bottom w:val="nil"/>
          <w:right w:val="nil"/>
          <w:between w:val="nil"/>
        </w:pBdr>
        <w:spacing w:line="276" w:lineRule="auto"/>
        <w:rPr>
          <w:color w:val="000000"/>
        </w:rPr>
      </w:pPr>
      <w:r>
        <w:rPr>
          <w:color w:val="000000"/>
        </w:rPr>
        <w:t>Đọc trước bài 14: Phép cộng và phép trừ số nguyên.</w:t>
      </w: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after="100" w:line="276" w:lineRule="auto"/>
        <w:rPr>
          <w:b/>
        </w:rPr>
      </w:pPr>
    </w:p>
    <w:p w:rsidR="0066152E" w:rsidRDefault="00BC5B7E">
      <w:pPr>
        <w:spacing w:after="100" w:line="276" w:lineRule="auto"/>
      </w:pPr>
      <w:r>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31,32,33</w:t>
      </w:r>
      <w:r>
        <w:rPr>
          <w:b/>
        </w:rPr>
        <w:t xml:space="preserve">         §14.PHÉP CỘNG &amp;PHẾP TRỪ SỐ NGUYÊN</w:t>
      </w:r>
    </w:p>
    <w:p w:rsidR="0066152E" w:rsidRDefault="00BC5B7E">
      <w:pPr>
        <w:tabs>
          <w:tab w:val="left" w:pos="631"/>
        </w:tabs>
        <w:spacing w:after="100" w:line="276" w:lineRule="auto"/>
      </w:pPr>
      <w:r>
        <w:rPr>
          <w:b/>
        </w:rPr>
        <w:t>I. MỤCTIÊU</w:t>
      </w:r>
    </w:p>
    <w:p w:rsidR="0066152E" w:rsidRDefault="00BC5B7E">
      <w:pPr>
        <w:tabs>
          <w:tab w:val="left" w:pos="661"/>
        </w:tabs>
        <w:spacing w:after="100" w:line="276" w:lineRule="auto"/>
        <w:rPr>
          <w:b/>
        </w:rPr>
      </w:pPr>
      <w:r>
        <w:rPr>
          <w:b/>
        </w:rPr>
        <w:t xml:space="preserve">1. Kiến thức: </w:t>
      </w:r>
    </w:p>
    <w:p w:rsidR="0066152E" w:rsidRDefault="00BC5B7E">
      <w:pPr>
        <w:tabs>
          <w:tab w:val="left" w:pos="661"/>
        </w:tabs>
        <w:spacing w:after="100" w:line="276" w:lineRule="auto"/>
      </w:pPr>
      <w:r>
        <w:t>- Quy tắc cộng, trừ số nguyên, tính chất phép cộng, trừ số nguyên.</w:t>
      </w:r>
    </w:p>
    <w:p w:rsidR="0066152E" w:rsidRDefault="00BC5B7E">
      <w:pPr>
        <w:tabs>
          <w:tab w:val="left" w:pos="661"/>
        </w:tabs>
        <w:spacing w:after="100" w:line="276" w:lineRule="auto"/>
      </w:pPr>
      <w:r>
        <w:t>- Một số bài toán thực tiễn liên quan đến phép cộng, trừ số nguyên.</w:t>
      </w:r>
    </w:p>
    <w:p w:rsidR="0066152E" w:rsidRDefault="00BC5B7E">
      <w:pPr>
        <w:tabs>
          <w:tab w:val="left" w:pos="661"/>
        </w:tabs>
        <w:spacing w:after="100" w:line="276" w:lineRule="auto"/>
        <w:rPr>
          <w:b/>
        </w:rPr>
      </w:pPr>
      <w:r>
        <w:rPr>
          <w:b/>
        </w:rPr>
        <w:t>2. Nănglực:</w:t>
      </w:r>
    </w:p>
    <w:p w:rsidR="0066152E" w:rsidRDefault="00BC5B7E">
      <w:pPr>
        <w:tabs>
          <w:tab w:val="left" w:pos="661"/>
        </w:tabs>
        <w:spacing w:after="100" w:line="276" w:lineRule="auto"/>
      </w:pPr>
      <w:r>
        <w:t>- Năng lực chung: năng lực tự học, giao tiếp, hợp tác, giải quyết vấn đề, sáng tạo.</w:t>
      </w:r>
    </w:p>
    <w:p w:rsidR="0066152E" w:rsidRDefault="00BC5B7E">
      <w:pPr>
        <w:tabs>
          <w:tab w:val="left" w:pos="661"/>
        </w:tabs>
        <w:spacing w:after="100" w:line="276" w:lineRule="auto"/>
      </w:pPr>
      <w:r>
        <w:t>- Năng lực đặc thù bộ môn: cộng trừ số nguyên, tính nhanh, các bài toán thực tế.</w:t>
      </w:r>
    </w:p>
    <w:p w:rsidR="0066152E" w:rsidRDefault="00BC5B7E">
      <w:pPr>
        <w:tabs>
          <w:tab w:val="left" w:pos="720"/>
        </w:tabs>
        <w:spacing w:line="276" w:lineRule="auto"/>
      </w:pPr>
      <w:r>
        <w:rPr>
          <w:b/>
        </w:rPr>
        <w:t xml:space="preserve">3. Phẩm chất: </w:t>
      </w:r>
      <w:r>
        <w:t>Trách nhiệm, trung thực, chăm chỉ, nhân ái.</w:t>
      </w:r>
    </w:p>
    <w:p w:rsidR="0066152E" w:rsidRDefault="00BC5B7E">
      <w:pPr>
        <w:pStyle w:val="Heading1"/>
        <w:tabs>
          <w:tab w:val="left" w:pos="740"/>
        </w:tabs>
        <w:spacing w:after="100" w:line="276" w:lineRule="auto"/>
        <w:rPr>
          <w:sz w:val="28"/>
          <w:szCs w:val="28"/>
          <w:u w:val="none"/>
        </w:rPr>
      </w:pPr>
      <w:r>
        <w:rPr>
          <w:sz w:val="28"/>
          <w:szCs w:val="28"/>
          <w:u w:val="none"/>
        </w:rPr>
        <w:t>II. THIẾT BỊ DẠY HỌC VÀ HỌC LIỆU</w:t>
      </w:r>
    </w:p>
    <w:p w:rsidR="0066152E" w:rsidRDefault="00BC5B7E">
      <w:pPr>
        <w:pBdr>
          <w:top w:val="nil"/>
          <w:left w:val="nil"/>
          <w:bottom w:val="nil"/>
          <w:right w:val="nil"/>
          <w:between w:val="nil"/>
        </w:pBdr>
        <w:tabs>
          <w:tab w:val="left" w:pos="599"/>
        </w:tabs>
        <w:spacing w:after="100" w:line="276" w:lineRule="auto"/>
        <w:rPr>
          <w:color w:val="000000"/>
        </w:rPr>
      </w:pPr>
      <w:r>
        <w:rPr>
          <w:b/>
          <w:color w:val="000000"/>
        </w:rPr>
        <w:t>1. GV:</w:t>
      </w:r>
      <w:r>
        <w:rPr>
          <w:color w:val="000000"/>
        </w:rPr>
        <w:t xml:space="preserve"> Đồ dùng hay hình ảnh , phiếu học tập 1,2,3,phấn màu...</w:t>
      </w:r>
    </w:p>
    <w:p w:rsidR="0066152E" w:rsidRDefault="00BC5B7E">
      <w:pPr>
        <w:tabs>
          <w:tab w:val="left" w:pos="592"/>
        </w:tabs>
        <w:spacing w:after="100" w:line="276" w:lineRule="auto"/>
      </w:pPr>
      <w:r>
        <w:rPr>
          <w:b/>
        </w:rPr>
        <w:t>2. HS</w:t>
      </w:r>
      <w:r>
        <w:t>: SGK,nháp,bút, tìm hiểu trước bài học.</w:t>
      </w:r>
    </w:p>
    <w:p w:rsidR="0066152E" w:rsidRDefault="00BC5B7E">
      <w:pPr>
        <w:pStyle w:val="Heading1"/>
        <w:tabs>
          <w:tab w:val="left" w:pos="849"/>
        </w:tabs>
        <w:spacing w:after="100" w:line="276" w:lineRule="auto"/>
        <w:rPr>
          <w:sz w:val="28"/>
          <w:szCs w:val="28"/>
          <w:u w:val="none"/>
        </w:rPr>
      </w:pPr>
      <w:r>
        <w:rPr>
          <w:sz w:val="28"/>
          <w:szCs w:val="28"/>
          <w:u w:val="none"/>
        </w:rPr>
        <w:t>III. TIẾN TRÌNH DẠY HỌC</w:t>
      </w:r>
    </w:p>
    <w:p w:rsidR="0066152E" w:rsidRDefault="00BC5B7E">
      <w:pPr>
        <w:shd w:val="clear" w:color="auto" w:fill="FFFFFF"/>
        <w:spacing w:line="276" w:lineRule="auto"/>
        <w:rPr>
          <w:i/>
          <w:highlight w:val="white"/>
        </w:rPr>
      </w:pPr>
      <w:r>
        <w:rPr>
          <w:b/>
        </w:rPr>
        <w:t xml:space="preserve">                           1. Hoạt động 1:Mở đầu (3 phút)</w:t>
      </w:r>
    </w:p>
    <w:p w:rsidR="0066152E" w:rsidRDefault="00BC5B7E">
      <w:pPr>
        <w:shd w:val="clear" w:color="auto" w:fill="FFFFFF"/>
        <w:spacing w:line="276" w:lineRule="auto"/>
      </w:pPr>
      <w:r>
        <w:rPr>
          <w:b/>
          <w:i/>
        </w:rPr>
        <w:lastRenderedPageBreak/>
        <w:t>a) Mục tiêu:</w:t>
      </w:r>
      <w:r>
        <w:t xml:space="preserve"> Tiếp cận phép cộng trừ số nguyên.</w:t>
      </w:r>
    </w:p>
    <w:p w:rsidR="0066152E" w:rsidRDefault="00BC5B7E">
      <w:pPr>
        <w:tabs>
          <w:tab w:val="left" w:pos="720"/>
        </w:tabs>
        <w:spacing w:line="276" w:lineRule="auto"/>
      </w:pPr>
      <w:r>
        <w:rPr>
          <w:b/>
          <w:i/>
        </w:rPr>
        <w:t>b) Nội dung:</w:t>
      </w:r>
      <w:r>
        <w:t xml:space="preserve">  Bài toán:  Nhiệt độ ban ngày ở đỉnh mẫu sơn vào ngày mùa đông là -3</w:t>
      </w:r>
      <w:r>
        <w:rPr>
          <w:vertAlign w:val="superscript"/>
        </w:rPr>
        <w:t>0</w:t>
      </w:r>
      <w:r>
        <w:t>C nếu ban đêm giảm thêm 5</w:t>
      </w:r>
      <w:r>
        <w:rPr>
          <w:vertAlign w:val="superscript"/>
        </w:rPr>
        <w:t>0</w:t>
      </w:r>
      <w:r>
        <w:t xml:space="preserve">C thì nhiệt độ lúc này bao nhiêu? </w:t>
      </w:r>
    </w:p>
    <w:p w:rsidR="0066152E" w:rsidRDefault="00BC5B7E">
      <w:pPr>
        <w:tabs>
          <w:tab w:val="left" w:pos="720"/>
        </w:tabs>
        <w:spacing w:line="276" w:lineRule="auto"/>
      </w:pPr>
      <w:r>
        <w:rPr>
          <w:b/>
          <w:i/>
        </w:rPr>
        <w:t xml:space="preserve">c) Sản phẩm: </w:t>
      </w:r>
      <w:r>
        <w:t>HS trả lời bài toán.</w:t>
      </w:r>
    </w:p>
    <w:p w:rsidR="0066152E" w:rsidRDefault="00BC5B7E">
      <w:pPr>
        <w:tabs>
          <w:tab w:val="left" w:pos="720"/>
        </w:tabs>
        <w:spacing w:line="276" w:lineRule="auto"/>
        <w:rPr>
          <w:b/>
          <w:i/>
        </w:rPr>
      </w:pPr>
      <w:r>
        <w:rPr>
          <w:b/>
          <w:i/>
        </w:rPr>
        <w:t>d) Tổ chức thực hiện:</w:t>
      </w:r>
    </w:p>
    <w:tbl>
      <w:tblPr>
        <w:tblStyle w:val="affffffa"/>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36"/>
      </w:tblGrid>
      <w:tr w:rsidR="0066152E">
        <w:tc>
          <w:tcPr>
            <w:tcW w:w="5211" w:type="dxa"/>
          </w:tcPr>
          <w:p w:rsidR="0066152E" w:rsidRDefault="00BC5B7E">
            <w:pPr>
              <w:tabs>
                <w:tab w:val="left" w:pos="720"/>
              </w:tabs>
              <w:spacing w:line="276" w:lineRule="auto"/>
              <w:rPr>
                <w:b/>
              </w:rPr>
            </w:pPr>
            <w:r>
              <w:t xml:space="preserve">              </w:t>
            </w:r>
            <w:r>
              <w:rPr>
                <w:b/>
              </w:rPr>
              <w:t>HOẠT ĐỘNG CỦA GV-HS</w:t>
            </w:r>
          </w:p>
        </w:tc>
        <w:tc>
          <w:tcPr>
            <w:tcW w:w="4536" w:type="dxa"/>
          </w:tcPr>
          <w:p w:rsidR="0066152E" w:rsidRDefault="00BC5B7E">
            <w:pPr>
              <w:tabs>
                <w:tab w:val="left" w:pos="720"/>
              </w:tabs>
              <w:spacing w:line="276" w:lineRule="auto"/>
              <w:rPr>
                <w:b/>
              </w:rPr>
            </w:pPr>
            <w:r>
              <w:t xml:space="preserve">        </w:t>
            </w:r>
            <w:r>
              <w:rPr>
                <w:b/>
              </w:rPr>
              <w:t>SẢN PHẨM DỰ KIẾN</w:t>
            </w:r>
          </w:p>
        </w:tc>
      </w:tr>
      <w:tr w:rsidR="0066152E">
        <w:tc>
          <w:tcPr>
            <w:tcW w:w="5211" w:type="dxa"/>
          </w:tcPr>
          <w:p w:rsidR="0066152E" w:rsidRDefault="00BC5B7E">
            <w:pPr>
              <w:pStyle w:val="Heading1"/>
              <w:spacing w:after="100" w:line="276" w:lineRule="auto"/>
              <w:rPr>
                <w:sz w:val="28"/>
                <w:szCs w:val="28"/>
                <w:u w:val="none"/>
              </w:rPr>
            </w:pPr>
            <w:r>
              <w:rPr>
                <w:sz w:val="28"/>
                <w:szCs w:val="28"/>
                <w:u w:val="none"/>
              </w:rPr>
              <w:t>- Bước 1: Chuyển giao nhiệm vụ</w:t>
            </w:r>
          </w:p>
          <w:p w:rsidR="0066152E" w:rsidRDefault="00BC5B7E">
            <w:pPr>
              <w:spacing w:line="276" w:lineRule="auto"/>
            </w:pPr>
            <w:r>
              <w:t>Giao cho HS thảo luận và trả lời bài toán</w:t>
            </w:r>
          </w:p>
          <w:p w:rsidR="0066152E" w:rsidRDefault="00BC5B7E">
            <w:pPr>
              <w:pBdr>
                <w:top w:val="nil"/>
                <w:left w:val="nil"/>
                <w:bottom w:val="nil"/>
                <w:right w:val="nil"/>
                <w:between w:val="nil"/>
              </w:pBdr>
              <w:tabs>
                <w:tab w:val="left" w:pos="556"/>
              </w:tabs>
              <w:spacing w:line="276" w:lineRule="auto"/>
              <w:rPr>
                <w:b/>
                <w:color w:val="000000"/>
              </w:rPr>
            </w:pPr>
            <w:r>
              <w:rPr>
                <w:b/>
                <w:color w:val="000000"/>
              </w:rPr>
              <w:t>- Bước 2: Thực hiện nhiệm vụ</w:t>
            </w:r>
          </w:p>
          <w:p w:rsidR="0066152E" w:rsidRDefault="00BC5B7E">
            <w:pPr>
              <w:pBdr>
                <w:top w:val="nil"/>
                <w:left w:val="nil"/>
                <w:bottom w:val="nil"/>
                <w:right w:val="nil"/>
                <w:between w:val="nil"/>
              </w:pBdr>
              <w:tabs>
                <w:tab w:val="left" w:pos="556"/>
              </w:tabs>
              <w:spacing w:line="276" w:lineRule="auto"/>
              <w:rPr>
                <w:color w:val="000000"/>
              </w:rPr>
            </w:pPr>
            <w:r>
              <w:rPr>
                <w:color w:val="000000"/>
              </w:rPr>
              <w:t>HS quan sát và chú ý lắng nghe, thảo luận nhóm đôi hoàn thành yêu cầu.</w:t>
            </w:r>
          </w:p>
          <w:p w:rsidR="0066152E" w:rsidRDefault="00BC5B7E">
            <w:pPr>
              <w:pBdr>
                <w:top w:val="nil"/>
                <w:left w:val="nil"/>
                <w:bottom w:val="nil"/>
                <w:right w:val="nil"/>
                <w:between w:val="nil"/>
              </w:pBdr>
              <w:tabs>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line="276" w:lineRule="auto"/>
              <w:rPr>
                <w:b/>
                <w:color w:val="000000"/>
              </w:rPr>
            </w:pPr>
            <w:r>
              <w:rPr>
                <w:b/>
                <w:color w:val="000000"/>
              </w:rPr>
              <w:t>- Bước 4: Kết luận, nhận định</w:t>
            </w:r>
          </w:p>
          <w:p w:rsidR="0066152E" w:rsidRDefault="00BC5B7E">
            <w:pPr>
              <w:pBdr>
                <w:top w:val="nil"/>
                <w:left w:val="nil"/>
                <w:bottom w:val="nil"/>
                <w:right w:val="nil"/>
                <w:between w:val="nil"/>
              </w:pBdr>
              <w:tabs>
                <w:tab w:val="left" w:pos="631"/>
              </w:tabs>
              <w:spacing w:after="100" w:line="276" w:lineRule="auto"/>
              <w:rPr>
                <w:color w:val="000000"/>
              </w:rPr>
            </w:pPr>
            <w:r>
              <w:rPr>
                <w:color w:val="000000"/>
              </w:rPr>
              <w:t>GV đánh giá kết quả của HS, trên cơ sở đó dẫn dắt HS vào bài học mới</w:t>
            </w:r>
          </w:p>
        </w:tc>
        <w:tc>
          <w:tcPr>
            <w:tcW w:w="4536" w:type="dxa"/>
          </w:tcPr>
          <w:p w:rsidR="0066152E" w:rsidRDefault="0066152E">
            <w:pPr>
              <w:spacing w:line="276" w:lineRule="auto"/>
            </w:pPr>
          </w:p>
        </w:tc>
      </w:tr>
    </w:tbl>
    <w:p w:rsidR="0066152E" w:rsidRDefault="00BC5B7E">
      <w:pPr>
        <w:tabs>
          <w:tab w:val="left" w:pos="720"/>
        </w:tabs>
        <w:spacing w:line="276" w:lineRule="auto"/>
        <w:jc w:val="center"/>
        <w:rPr>
          <w:b/>
        </w:rPr>
      </w:pPr>
      <w:r>
        <w:rPr>
          <w:b/>
        </w:rPr>
        <w:t>Hoạt động 2: Hình thành kiến thức mới (25 phút)</w:t>
      </w:r>
    </w:p>
    <w:p w:rsidR="0066152E" w:rsidRDefault="00BC5B7E">
      <w:pPr>
        <w:tabs>
          <w:tab w:val="left" w:pos="720"/>
        </w:tabs>
        <w:spacing w:line="276" w:lineRule="auto"/>
      </w:pPr>
      <w:r>
        <w:rPr>
          <w:b/>
        </w:rPr>
        <w:t xml:space="preserve">2.1: Cộng hai số nguyên cùng dấu. </w:t>
      </w:r>
    </w:p>
    <w:p w:rsidR="0066152E" w:rsidRDefault="00BC5B7E">
      <w:pPr>
        <w:tabs>
          <w:tab w:val="left" w:pos="720"/>
        </w:tabs>
        <w:spacing w:line="276" w:lineRule="auto"/>
      </w:pPr>
      <w:r>
        <w:rPr>
          <w:b/>
          <w:i/>
        </w:rPr>
        <w:t>a) Mục tiêu:</w:t>
      </w:r>
      <w:r>
        <w:t xml:space="preserve"> HS nêu được quy tắc cộng hai số nguyên âm, thực hiên được cộng hai số nguyên cùng dấu.</w:t>
      </w:r>
    </w:p>
    <w:p w:rsidR="0066152E" w:rsidRDefault="00BC5B7E">
      <w:pPr>
        <w:tabs>
          <w:tab w:val="left" w:pos="720"/>
        </w:tabs>
        <w:spacing w:line="276" w:lineRule="auto"/>
        <w:rPr>
          <w:b/>
          <w:i/>
        </w:rPr>
      </w:pPr>
      <w:r>
        <w:rPr>
          <w:b/>
          <w:i/>
        </w:rPr>
        <w:t xml:space="preserve">b) Nội dung: </w:t>
      </w:r>
      <w:r>
        <w:t>Tìm hiểu ví dụ 1, tổng quát quy tắc cộng hai số nguyên âm, vận dụng bài toán thực tiễn.</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i/>
          <w:color w:val="000000"/>
        </w:rPr>
        <w:t xml:space="preserve">c) Sản phẩm: </w:t>
      </w:r>
      <w:r>
        <w:rPr>
          <w:color w:val="000000"/>
        </w:rPr>
        <w:t>Quy tắc cộng hai số nguyên âm, ví dụ 1, luyện tập 1.</w:t>
      </w:r>
    </w:p>
    <w:p w:rsidR="0066152E" w:rsidRDefault="00BC5B7E">
      <w:pPr>
        <w:tabs>
          <w:tab w:val="left" w:pos="720"/>
        </w:tabs>
        <w:spacing w:line="276" w:lineRule="auto"/>
        <w:rPr>
          <w:b/>
          <w:i/>
        </w:rPr>
      </w:pPr>
      <w:r>
        <w:rPr>
          <w:b/>
          <w:i/>
        </w:rPr>
        <w:t>d) Tổ chức thực hiện</w:t>
      </w:r>
    </w:p>
    <w:tbl>
      <w:tblPr>
        <w:tblStyle w:val="affffffb"/>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pPr>
            <w:r>
              <w:t>Yêu cầu HS quan sát thực hiện trên trục số. Giao nhiệm vụ HS thực hiện.</w:t>
            </w:r>
          </w:p>
          <w:p w:rsidR="0066152E" w:rsidRDefault="00BC5B7E">
            <w:pPr>
              <w:tabs>
                <w:tab w:val="left" w:pos="720"/>
              </w:tabs>
              <w:spacing w:line="276" w:lineRule="auto"/>
            </w:pPr>
            <w:r>
              <w:t>Giao nhiệm vụ HS đọc và phân tích ví dụ 1</w:t>
            </w:r>
          </w:p>
          <w:p w:rsidR="0066152E" w:rsidRDefault="00BC5B7E">
            <w:pPr>
              <w:tabs>
                <w:tab w:val="left" w:pos="720"/>
              </w:tabs>
              <w:spacing w:line="276" w:lineRule="auto"/>
            </w:pPr>
            <w:r>
              <w:t>Giao nhiệm vụ HS làm luyện tập 1.</w:t>
            </w:r>
          </w:p>
          <w:p w:rsidR="0066152E" w:rsidRDefault="0066152E">
            <w:pPr>
              <w:tabs>
                <w:tab w:val="left" w:pos="720"/>
              </w:tabs>
              <w:spacing w:line="276" w:lineRule="auto"/>
              <w:rPr>
                <w:b/>
              </w:rPr>
            </w:pPr>
          </w:p>
          <w:p w:rsidR="0066152E" w:rsidRDefault="00BC5B7E">
            <w:pPr>
              <w:tabs>
                <w:tab w:val="left" w:pos="720"/>
              </w:tabs>
              <w:spacing w:line="276" w:lineRule="auto"/>
              <w:rPr>
                <w:b/>
              </w:rPr>
            </w:pPr>
            <w:r>
              <w:rPr>
                <w:b/>
              </w:rPr>
              <w:t>- Bước 2: Thực hiện nhiệm vụ</w:t>
            </w:r>
          </w:p>
          <w:p w:rsidR="0066152E" w:rsidRDefault="00BC5B7E">
            <w:pPr>
              <w:numPr>
                <w:ilvl w:val="0"/>
                <w:numId w:val="28"/>
              </w:numPr>
              <w:tabs>
                <w:tab w:val="left" w:pos="720"/>
              </w:tabs>
              <w:spacing w:line="276" w:lineRule="auto"/>
            </w:pPr>
            <w:r>
              <w:t>HS quan sát và chú ý lắng nghe, thảo luận nhóm đôi hoàn thành yêu cầu.</w:t>
            </w:r>
          </w:p>
          <w:p w:rsidR="0066152E" w:rsidRDefault="00BC5B7E">
            <w:pPr>
              <w:numPr>
                <w:ilvl w:val="0"/>
                <w:numId w:val="28"/>
              </w:numPr>
              <w:tabs>
                <w:tab w:val="left" w:pos="720"/>
              </w:tabs>
              <w:spacing w:line="276" w:lineRule="auto"/>
            </w:pPr>
            <w:r>
              <w:t xml:space="preserve">Số -2 là số nguyên dương hay nguyên âm, nó nằm ở đâu trên trục số. Từ điểm O di chuyển ntn để được  điểm biễu diễn -5; từ đó di chuyển ntn để được phép toán (-2)+ </w:t>
            </w:r>
            <w:r>
              <w:lastRenderedPageBreak/>
              <w:t>(-5)? Kết quả bao nhiêu?</w:t>
            </w:r>
          </w:p>
          <w:p w:rsidR="0066152E" w:rsidRDefault="00BC5B7E">
            <w:pPr>
              <w:numPr>
                <w:ilvl w:val="0"/>
                <w:numId w:val="28"/>
              </w:numPr>
              <w:tabs>
                <w:tab w:val="left" w:pos="720"/>
              </w:tabs>
              <w:spacing w:line="276" w:lineRule="auto"/>
            </w:pPr>
            <w:r>
              <w:t>Người ta cộng hai số nguyên âm âm người ta cộng phần nào và giữ nguyên phần nào?</w:t>
            </w:r>
          </w:p>
          <w:p w:rsidR="0066152E" w:rsidRDefault="00BC5B7E">
            <w:pPr>
              <w:numPr>
                <w:ilvl w:val="0"/>
                <w:numId w:val="28"/>
              </w:numPr>
              <w:tabs>
                <w:tab w:val="left" w:pos="720"/>
              </w:tabs>
              <w:spacing w:line="276" w:lineRule="auto"/>
            </w:pPr>
            <w:r>
              <w:t>Kết quả bao nhiêu</w:t>
            </w:r>
          </w:p>
          <w:p w:rsidR="0066152E" w:rsidRDefault="00BC5B7E">
            <w:pPr>
              <w:numPr>
                <w:ilvl w:val="0"/>
                <w:numId w:val="28"/>
              </w:numPr>
              <w:tabs>
                <w:tab w:val="left" w:pos="720"/>
              </w:tabs>
              <w:spacing w:line="276" w:lineRule="auto"/>
            </w:pPr>
            <w:r>
              <w:t>HS phát biểu thành lời quy tắc.</w:t>
            </w:r>
          </w:p>
          <w:p w:rsidR="0066152E" w:rsidRDefault="00BC5B7E">
            <w:pPr>
              <w:numPr>
                <w:ilvl w:val="0"/>
                <w:numId w:val="28"/>
              </w:numPr>
              <w:tabs>
                <w:tab w:val="left" w:pos="720"/>
              </w:tabs>
              <w:spacing w:line="276" w:lineRule="auto"/>
            </w:pPr>
            <w:r>
              <w:t>HS thảo luận làm luyện tập 1.</w:t>
            </w:r>
          </w:p>
          <w:p w:rsidR="0066152E" w:rsidRDefault="00BC5B7E">
            <w:pPr>
              <w:tabs>
                <w:tab w:val="left" w:pos="720"/>
              </w:tabs>
              <w:spacing w:line="276" w:lineRule="auto"/>
            </w:pPr>
            <w:r>
              <w:t xml:space="preserve"> </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rPr>
                <w:i/>
              </w:rPr>
            </w:pPr>
            <w:r>
              <w:rPr>
                <w:i/>
              </w:rPr>
              <w:lastRenderedPageBreak/>
              <w:t xml:space="preserve">        </w:t>
            </w:r>
            <w:r>
              <w:rPr>
                <w:noProof/>
              </w:rPr>
              <mc:AlternateContent>
                <mc:Choice Requires="wpg">
                  <w:drawing>
                    <wp:anchor distT="0" distB="0" distL="114300" distR="114300" simplePos="0" relativeHeight="251655168" behindDoc="0" locked="0" layoutInCell="1" hidden="0" allowOverlap="1">
                      <wp:simplePos x="0" y="0"/>
                      <wp:positionH relativeFrom="column">
                        <wp:posOffset>241300</wp:posOffset>
                      </wp:positionH>
                      <wp:positionV relativeFrom="paragraph">
                        <wp:posOffset>584200</wp:posOffset>
                      </wp:positionV>
                      <wp:extent cx="252365" cy="252365"/>
                      <wp:effectExtent l="0" t="0" r="0" b="0"/>
                      <wp:wrapNone/>
                      <wp:docPr id="14" name="Rectangle 14"/>
                      <wp:cNvGraphicFramePr/>
                      <a:graphic xmlns:a="http://schemas.openxmlformats.org/drawingml/2006/main">
                        <a:graphicData uri="http://schemas.microsoft.com/office/word/2010/wordprocessingShape">
                          <wps:wsp>
                            <wps:cNvSpPr/>
                            <wps:spPr>
                              <a:xfrm>
                                <a:off x="5282818" y="3716818"/>
                                <a:ext cx="126365" cy="126365"/>
                              </a:xfrm>
                              <a:prstGeom prst="rect">
                                <a:avLst/>
                              </a:prstGeom>
                              <a:noFill/>
                              <a:ln w="126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241300</wp:posOffset>
                      </wp:positionH>
                      <wp:positionV relativeFrom="paragraph">
                        <wp:posOffset>584200</wp:posOffset>
                      </wp:positionV>
                      <wp:extent cx="252365" cy="252365"/>
                      <wp:effectExtent b="0" l="0" r="0" t="0"/>
                      <wp:wrapNone/>
                      <wp:docPr id="9" name="image484.png"/>
                      <a:graphic>
                        <a:graphicData uri="http://schemas.openxmlformats.org/drawingml/2006/picture">
                          <pic:pic>
                            <pic:nvPicPr>
                              <pic:cNvPr id="0" name="image484.png"/>
                              <pic:cNvPicPr preferRelativeResize="0"/>
                            </pic:nvPicPr>
                            <pic:blipFill>
                              <a:blip r:embed="rId938"/>
                              <a:srcRect/>
                              <a:stretch>
                                <a:fillRect/>
                              </a:stretch>
                            </pic:blipFill>
                            <pic:spPr>
                              <a:xfrm>
                                <a:off x="0" y="0"/>
                                <a:ext cx="252365" cy="252365"/>
                              </a:xfrm>
                              <a:prstGeom prst="rect"/>
                              <a:ln/>
                            </pic:spPr>
                          </pic:pic>
                        </a:graphicData>
                      </a:graphic>
                    </wp:anchor>
                  </w:drawing>
                </mc:Fallback>
              </mc:AlternateContent>
            </w:r>
            <w:r>
              <w:rPr>
                <w:noProof/>
              </w:rPr>
              <mc:AlternateContent>
                <mc:Choice Requires="wpg">
                  <w:drawing>
                    <wp:anchor distT="0" distB="0" distL="114300" distR="114300" simplePos="0" relativeHeight="251656192" behindDoc="0" locked="0" layoutInCell="1" hidden="0" allowOverlap="1">
                      <wp:simplePos x="0" y="0"/>
                      <wp:positionH relativeFrom="column">
                        <wp:posOffset>571500</wp:posOffset>
                      </wp:positionH>
                      <wp:positionV relativeFrom="paragraph">
                        <wp:posOffset>698500</wp:posOffset>
                      </wp:positionV>
                      <wp:extent cx="36415" cy="36415"/>
                      <wp:effectExtent l="0" t="0" r="0" b="0"/>
                      <wp:wrapNone/>
                      <wp:docPr id="15" name="Rectangle 15"/>
                      <wp:cNvGraphicFramePr/>
                      <a:graphic xmlns:a="http://schemas.openxmlformats.org/drawingml/2006/main">
                        <a:graphicData uri="http://schemas.microsoft.com/office/word/2010/wordprocessingShape">
                          <wps:wsp>
                            <wps:cNvSpPr/>
                            <wps:spPr>
                              <a:xfrm>
                                <a:off x="5336793" y="3770793"/>
                                <a:ext cx="18415" cy="18415"/>
                              </a:xfrm>
                              <a:prstGeom prst="rect">
                                <a:avLst/>
                              </a:prstGeom>
                              <a:noFill/>
                              <a:ln w="18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571500</wp:posOffset>
                      </wp:positionH>
                      <wp:positionV relativeFrom="paragraph">
                        <wp:posOffset>698500</wp:posOffset>
                      </wp:positionV>
                      <wp:extent cx="36415" cy="36415"/>
                      <wp:effectExtent b="0" l="0" r="0" t="0"/>
                      <wp:wrapNone/>
                      <wp:docPr id="3" name="image478.png"/>
                      <a:graphic>
                        <a:graphicData uri="http://schemas.openxmlformats.org/drawingml/2006/picture">
                          <pic:pic>
                            <pic:nvPicPr>
                              <pic:cNvPr id="0" name="image478.png"/>
                              <pic:cNvPicPr preferRelativeResize="0"/>
                            </pic:nvPicPr>
                            <pic:blipFill>
                              <a:blip r:embed="rId939"/>
                              <a:srcRect/>
                              <a:stretch>
                                <a:fillRect/>
                              </a:stretch>
                            </pic:blipFill>
                            <pic:spPr>
                              <a:xfrm>
                                <a:off x="0" y="0"/>
                                <a:ext cx="36415" cy="36415"/>
                              </a:xfrm>
                              <a:prstGeom prst="rect"/>
                              <a:ln/>
                            </pic:spPr>
                          </pic:pic>
                        </a:graphicData>
                      </a:graphic>
                    </wp:anchor>
                  </w:drawing>
                </mc:Fallback>
              </mc:AlternateContent>
            </w:r>
            <w:r>
              <w:rPr>
                <w:noProof/>
              </w:rPr>
              <mc:AlternateContent>
                <mc:Choice Requires="wpg">
                  <w:drawing>
                    <wp:anchor distT="0" distB="0" distL="114300" distR="114300" simplePos="0" relativeHeight="251657216" behindDoc="0" locked="0" layoutInCell="1" hidden="0" allowOverlap="1">
                      <wp:simplePos x="0" y="0"/>
                      <wp:positionH relativeFrom="column">
                        <wp:posOffset>749300</wp:posOffset>
                      </wp:positionH>
                      <wp:positionV relativeFrom="paragraph">
                        <wp:posOffset>698500</wp:posOffset>
                      </wp:positionV>
                      <wp:extent cx="36415" cy="36415"/>
                      <wp:effectExtent l="0" t="0" r="0" b="0"/>
                      <wp:wrapNone/>
                      <wp:docPr id="44" name="Rectangle 44"/>
                      <wp:cNvGraphicFramePr/>
                      <a:graphic xmlns:a="http://schemas.openxmlformats.org/drawingml/2006/main">
                        <a:graphicData uri="http://schemas.microsoft.com/office/word/2010/wordprocessingShape">
                          <wps:wsp>
                            <wps:cNvSpPr/>
                            <wps:spPr>
                              <a:xfrm>
                                <a:off x="5336793" y="3770793"/>
                                <a:ext cx="18415" cy="18415"/>
                              </a:xfrm>
                              <a:prstGeom prst="rect">
                                <a:avLst/>
                              </a:prstGeom>
                              <a:noFill/>
                              <a:ln w="18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749300</wp:posOffset>
                      </wp:positionH>
                      <wp:positionV relativeFrom="paragraph">
                        <wp:posOffset>698500</wp:posOffset>
                      </wp:positionV>
                      <wp:extent cx="36415" cy="36415"/>
                      <wp:effectExtent b="0" l="0" r="0" t="0"/>
                      <wp:wrapNone/>
                      <wp:docPr id="44" name="image519.png"/>
                      <a:graphic>
                        <a:graphicData uri="http://schemas.openxmlformats.org/drawingml/2006/picture">
                          <pic:pic>
                            <pic:nvPicPr>
                              <pic:cNvPr id="0" name="image519.png"/>
                              <pic:cNvPicPr preferRelativeResize="0"/>
                            </pic:nvPicPr>
                            <pic:blipFill>
                              <a:blip r:embed="rId940"/>
                              <a:srcRect/>
                              <a:stretch>
                                <a:fillRect/>
                              </a:stretch>
                            </pic:blipFill>
                            <pic:spPr>
                              <a:xfrm>
                                <a:off x="0" y="0"/>
                                <a:ext cx="36415" cy="36415"/>
                              </a:xfrm>
                              <a:prstGeom prst="rect"/>
                              <a:ln/>
                            </pic:spPr>
                          </pic:pic>
                        </a:graphicData>
                      </a:graphic>
                    </wp:anchor>
                  </w:drawing>
                </mc:Fallback>
              </mc:AlternateContent>
            </w:r>
            <w:r>
              <w:rPr>
                <w:noProof/>
              </w:rPr>
              <mc:AlternateContent>
                <mc:Choice Requires="wpg">
                  <w:drawing>
                    <wp:anchor distT="0" distB="0" distL="114300" distR="114300" simplePos="0" relativeHeight="251658240" behindDoc="0" locked="0" layoutInCell="1" hidden="0" allowOverlap="1">
                      <wp:simplePos x="0" y="0"/>
                      <wp:positionH relativeFrom="column">
                        <wp:posOffset>914400</wp:posOffset>
                      </wp:positionH>
                      <wp:positionV relativeFrom="paragraph">
                        <wp:posOffset>698500</wp:posOffset>
                      </wp:positionV>
                      <wp:extent cx="36415" cy="36415"/>
                      <wp:effectExtent l="0" t="0" r="0" b="0"/>
                      <wp:wrapNone/>
                      <wp:docPr id="21" name="Rectangle 21"/>
                      <wp:cNvGraphicFramePr/>
                      <a:graphic xmlns:a="http://schemas.openxmlformats.org/drawingml/2006/main">
                        <a:graphicData uri="http://schemas.microsoft.com/office/word/2010/wordprocessingShape">
                          <wps:wsp>
                            <wps:cNvSpPr/>
                            <wps:spPr>
                              <a:xfrm>
                                <a:off x="5336793" y="3770793"/>
                                <a:ext cx="18415" cy="18415"/>
                              </a:xfrm>
                              <a:prstGeom prst="rect">
                                <a:avLst/>
                              </a:prstGeom>
                              <a:noFill/>
                              <a:ln w="18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914400</wp:posOffset>
                      </wp:positionH>
                      <wp:positionV relativeFrom="paragraph">
                        <wp:posOffset>698500</wp:posOffset>
                      </wp:positionV>
                      <wp:extent cx="36415" cy="36415"/>
                      <wp:effectExtent b="0" l="0" r="0" t="0"/>
                      <wp:wrapNone/>
                      <wp:docPr id="21" name="image496.png"/>
                      <a:graphic>
                        <a:graphicData uri="http://schemas.openxmlformats.org/drawingml/2006/picture">
                          <pic:pic>
                            <pic:nvPicPr>
                              <pic:cNvPr id="0" name="image496.png"/>
                              <pic:cNvPicPr preferRelativeResize="0"/>
                            </pic:nvPicPr>
                            <pic:blipFill>
                              <a:blip r:embed="rId941"/>
                              <a:srcRect/>
                              <a:stretch>
                                <a:fillRect/>
                              </a:stretch>
                            </pic:blipFill>
                            <pic:spPr>
                              <a:xfrm>
                                <a:off x="0" y="0"/>
                                <a:ext cx="36415" cy="3641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1079500</wp:posOffset>
                      </wp:positionH>
                      <wp:positionV relativeFrom="paragraph">
                        <wp:posOffset>698500</wp:posOffset>
                      </wp:positionV>
                      <wp:extent cx="36415" cy="36415"/>
                      <wp:effectExtent l="0" t="0" r="0" b="0"/>
                      <wp:wrapNone/>
                      <wp:docPr id="3" name="Rectangle 3"/>
                      <wp:cNvGraphicFramePr/>
                      <a:graphic xmlns:a="http://schemas.openxmlformats.org/drawingml/2006/main">
                        <a:graphicData uri="http://schemas.microsoft.com/office/word/2010/wordprocessingShape">
                          <wps:wsp>
                            <wps:cNvSpPr/>
                            <wps:spPr>
                              <a:xfrm>
                                <a:off x="5336793" y="3770793"/>
                                <a:ext cx="18415" cy="18415"/>
                              </a:xfrm>
                              <a:prstGeom prst="rect">
                                <a:avLst/>
                              </a:prstGeom>
                              <a:noFill/>
                              <a:ln w="18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1079500</wp:posOffset>
                      </wp:positionH>
                      <wp:positionV relativeFrom="paragraph">
                        <wp:posOffset>698500</wp:posOffset>
                      </wp:positionV>
                      <wp:extent cx="36415" cy="36415"/>
                      <wp:effectExtent b="0" l="0" r="0" t="0"/>
                      <wp:wrapNone/>
                      <wp:docPr id="38" name="image513.png"/>
                      <a:graphic>
                        <a:graphicData uri="http://schemas.openxmlformats.org/drawingml/2006/picture">
                          <pic:pic>
                            <pic:nvPicPr>
                              <pic:cNvPr id="0" name="image513.png"/>
                              <pic:cNvPicPr preferRelativeResize="0"/>
                            </pic:nvPicPr>
                            <pic:blipFill>
                              <a:blip r:embed="rId942"/>
                              <a:srcRect/>
                              <a:stretch>
                                <a:fillRect/>
                              </a:stretch>
                            </pic:blipFill>
                            <pic:spPr>
                              <a:xfrm>
                                <a:off x="0" y="0"/>
                                <a:ext cx="36415" cy="3641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1219200</wp:posOffset>
                      </wp:positionH>
                      <wp:positionV relativeFrom="paragraph">
                        <wp:posOffset>698500</wp:posOffset>
                      </wp:positionV>
                      <wp:extent cx="36415" cy="36415"/>
                      <wp:effectExtent l="0" t="0" r="0" b="0"/>
                      <wp:wrapNone/>
                      <wp:docPr id="17" name="Rectangle 17"/>
                      <wp:cNvGraphicFramePr/>
                      <a:graphic xmlns:a="http://schemas.openxmlformats.org/drawingml/2006/main">
                        <a:graphicData uri="http://schemas.microsoft.com/office/word/2010/wordprocessingShape">
                          <wps:wsp>
                            <wps:cNvSpPr/>
                            <wps:spPr>
                              <a:xfrm>
                                <a:off x="5336793" y="3770793"/>
                                <a:ext cx="18415" cy="18415"/>
                              </a:xfrm>
                              <a:prstGeom prst="rect">
                                <a:avLst/>
                              </a:prstGeom>
                              <a:noFill/>
                              <a:ln w="18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1219200</wp:posOffset>
                      </wp:positionH>
                      <wp:positionV relativeFrom="paragraph">
                        <wp:posOffset>698500</wp:posOffset>
                      </wp:positionV>
                      <wp:extent cx="36415" cy="36415"/>
                      <wp:effectExtent b="0" l="0" r="0" t="0"/>
                      <wp:wrapNone/>
                      <wp:docPr id="17" name="image492.png"/>
                      <a:graphic>
                        <a:graphicData uri="http://schemas.openxmlformats.org/drawingml/2006/picture">
                          <pic:pic>
                            <pic:nvPicPr>
                              <pic:cNvPr id="0" name="image492.png"/>
                              <pic:cNvPicPr preferRelativeResize="0"/>
                            </pic:nvPicPr>
                            <pic:blipFill>
                              <a:blip r:embed="rId943"/>
                              <a:srcRect/>
                              <a:stretch>
                                <a:fillRect/>
                              </a:stretch>
                            </pic:blipFill>
                            <pic:spPr>
                              <a:xfrm>
                                <a:off x="0" y="0"/>
                                <a:ext cx="36415" cy="3641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1384300</wp:posOffset>
                      </wp:positionH>
                      <wp:positionV relativeFrom="paragraph">
                        <wp:posOffset>698500</wp:posOffset>
                      </wp:positionV>
                      <wp:extent cx="36415" cy="36415"/>
                      <wp:effectExtent l="0" t="0" r="0" b="0"/>
                      <wp:wrapNone/>
                      <wp:docPr id="46" name="Rectangle 46"/>
                      <wp:cNvGraphicFramePr/>
                      <a:graphic xmlns:a="http://schemas.openxmlformats.org/drawingml/2006/main">
                        <a:graphicData uri="http://schemas.microsoft.com/office/word/2010/wordprocessingShape">
                          <wps:wsp>
                            <wps:cNvSpPr/>
                            <wps:spPr>
                              <a:xfrm>
                                <a:off x="5336793" y="3770793"/>
                                <a:ext cx="18415" cy="18415"/>
                              </a:xfrm>
                              <a:prstGeom prst="rect">
                                <a:avLst/>
                              </a:prstGeom>
                              <a:noFill/>
                              <a:ln w="18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1384300</wp:posOffset>
                      </wp:positionH>
                      <wp:positionV relativeFrom="paragraph">
                        <wp:posOffset>698500</wp:posOffset>
                      </wp:positionV>
                      <wp:extent cx="36415" cy="36415"/>
                      <wp:effectExtent b="0" l="0" r="0" t="0"/>
                      <wp:wrapNone/>
                      <wp:docPr id="46" name="image521.png"/>
                      <a:graphic>
                        <a:graphicData uri="http://schemas.openxmlformats.org/drawingml/2006/picture">
                          <pic:pic>
                            <pic:nvPicPr>
                              <pic:cNvPr id="0" name="image521.png"/>
                              <pic:cNvPicPr preferRelativeResize="0"/>
                            </pic:nvPicPr>
                            <pic:blipFill>
                              <a:blip r:embed="rId944"/>
                              <a:srcRect/>
                              <a:stretch>
                                <a:fillRect/>
                              </a:stretch>
                            </pic:blipFill>
                            <pic:spPr>
                              <a:xfrm>
                                <a:off x="0" y="0"/>
                                <a:ext cx="36415" cy="3641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1511300</wp:posOffset>
                      </wp:positionH>
                      <wp:positionV relativeFrom="paragraph">
                        <wp:posOffset>698500</wp:posOffset>
                      </wp:positionV>
                      <wp:extent cx="36415" cy="36415"/>
                      <wp:effectExtent l="0" t="0" r="0" b="0"/>
                      <wp:wrapNone/>
                      <wp:docPr id="19" name="Rectangle 19"/>
                      <wp:cNvGraphicFramePr/>
                      <a:graphic xmlns:a="http://schemas.openxmlformats.org/drawingml/2006/main">
                        <a:graphicData uri="http://schemas.microsoft.com/office/word/2010/wordprocessingShape">
                          <wps:wsp>
                            <wps:cNvSpPr/>
                            <wps:spPr>
                              <a:xfrm>
                                <a:off x="5336793" y="3770793"/>
                                <a:ext cx="18415" cy="18415"/>
                              </a:xfrm>
                              <a:prstGeom prst="rect">
                                <a:avLst/>
                              </a:prstGeom>
                              <a:noFill/>
                              <a:ln w="18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1511300</wp:posOffset>
                      </wp:positionH>
                      <wp:positionV relativeFrom="paragraph">
                        <wp:posOffset>698500</wp:posOffset>
                      </wp:positionV>
                      <wp:extent cx="36415" cy="36415"/>
                      <wp:effectExtent b="0" l="0" r="0" t="0"/>
                      <wp:wrapNone/>
                      <wp:docPr id="15" name="image490.png"/>
                      <a:graphic>
                        <a:graphicData uri="http://schemas.openxmlformats.org/drawingml/2006/picture">
                          <pic:pic>
                            <pic:nvPicPr>
                              <pic:cNvPr id="0" name="image490.png"/>
                              <pic:cNvPicPr preferRelativeResize="0"/>
                            </pic:nvPicPr>
                            <pic:blipFill>
                              <a:blip r:embed="rId945"/>
                              <a:srcRect/>
                              <a:stretch>
                                <a:fillRect/>
                              </a:stretch>
                            </pic:blipFill>
                            <pic:spPr>
                              <a:xfrm>
                                <a:off x="0" y="0"/>
                                <a:ext cx="36415" cy="3641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1676400</wp:posOffset>
                      </wp:positionH>
                      <wp:positionV relativeFrom="paragraph">
                        <wp:posOffset>698500</wp:posOffset>
                      </wp:positionV>
                      <wp:extent cx="36415" cy="36415"/>
                      <wp:effectExtent l="0" t="0" r="0" b="0"/>
                      <wp:wrapNone/>
                      <wp:docPr id="20" name="Rectangle 20"/>
                      <wp:cNvGraphicFramePr/>
                      <a:graphic xmlns:a="http://schemas.openxmlformats.org/drawingml/2006/main">
                        <a:graphicData uri="http://schemas.microsoft.com/office/word/2010/wordprocessingShape">
                          <wps:wsp>
                            <wps:cNvSpPr/>
                            <wps:spPr>
                              <a:xfrm>
                                <a:off x="5336793" y="3770793"/>
                                <a:ext cx="18415" cy="18415"/>
                              </a:xfrm>
                              <a:prstGeom prst="rect">
                                <a:avLst/>
                              </a:prstGeom>
                              <a:noFill/>
                              <a:ln w="18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1676400</wp:posOffset>
                      </wp:positionH>
                      <wp:positionV relativeFrom="paragraph">
                        <wp:posOffset>698500</wp:posOffset>
                      </wp:positionV>
                      <wp:extent cx="36415" cy="36415"/>
                      <wp:effectExtent b="0" l="0" r="0" t="0"/>
                      <wp:wrapNone/>
                      <wp:docPr id="8" name="image483.png"/>
                      <a:graphic>
                        <a:graphicData uri="http://schemas.openxmlformats.org/drawingml/2006/picture">
                          <pic:pic>
                            <pic:nvPicPr>
                              <pic:cNvPr id="0" name="image483.png"/>
                              <pic:cNvPicPr preferRelativeResize="0"/>
                            </pic:nvPicPr>
                            <pic:blipFill>
                              <a:blip r:embed="rId946"/>
                              <a:srcRect/>
                              <a:stretch>
                                <a:fillRect/>
                              </a:stretch>
                            </pic:blipFill>
                            <pic:spPr>
                              <a:xfrm>
                                <a:off x="0" y="0"/>
                                <a:ext cx="36415" cy="3641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368300</wp:posOffset>
                      </wp:positionH>
                      <wp:positionV relativeFrom="paragraph">
                        <wp:posOffset>381000</wp:posOffset>
                      </wp:positionV>
                      <wp:extent cx="12700" cy="294005"/>
                      <wp:effectExtent l="0" t="0" r="0" b="0"/>
                      <wp:wrapNone/>
                      <wp:docPr id="6" name="Freeform 6"/>
                      <wp:cNvGraphicFramePr/>
                      <a:graphic xmlns:a="http://schemas.openxmlformats.org/drawingml/2006/main">
                        <a:graphicData uri="http://schemas.microsoft.com/office/word/2010/wordprocessingShape">
                          <wps:wsp>
                            <wps:cNvSpPr/>
                            <wps:spPr>
                              <a:xfrm rot="10800000">
                                <a:off x="5346000" y="3632998"/>
                                <a:ext cx="0" cy="294005"/>
                              </a:xfrm>
                              <a:custGeom>
                                <a:avLst/>
                                <a:gdLst/>
                                <a:ahLst/>
                                <a:cxnLst/>
                                <a:rect l="l" t="t" r="r" b="b"/>
                                <a:pathLst>
                                  <a:path w="1" h="294005" extrusionOk="0">
                                    <a:moveTo>
                                      <a:pt x="0" y="0"/>
                                    </a:moveTo>
                                    <a:lnTo>
                                      <a:pt x="0" y="294005"/>
                                    </a:lnTo>
                                  </a:path>
                                </a:pathLst>
                              </a:custGeom>
                              <a:solidFill>
                                <a:srgbClr val="FFFFFF"/>
                              </a:solidFill>
                              <a:ln w="12700" cap="rnd" cmpd="sng">
                                <a:solidFill>
                                  <a:srgbClr val="000000"/>
                                </a:solidFill>
                                <a:prstDash val="dashDot"/>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368300</wp:posOffset>
                      </wp:positionH>
                      <wp:positionV relativeFrom="paragraph">
                        <wp:posOffset>381000</wp:posOffset>
                      </wp:positionV>
                      <wp:extent cx="12700" cy="294005"/>
                      <wp:effectExtent b="0" l="0" r="0" t="0"/>
                      <wp:wrapNone/>
                      <wp:docPr id="35" name="image510.png"/>
                      <a:graphic>
                        <a:graphicData uri="http://schemas.openxmlformats.org/drawingml/2006/picture">
                          <pic:pic>
                            <pic:nvPicPr>
                              <pic:cNvPr id="0" name="image510.png"/>
                              <pic:cNvPicPr preferRelativeResize="0"/>
                            </pic:nvPicPr>
                            <pic:blipFill>
                              <a:blip r:embed="rId947"/>
                              <a:srcRect/>
                              <a:stretch>
                                <a:fillRect/>
                              </a:stretch>
                            </pic:blipFill>
                            <pic:spPr>
                              <a:xfrm>
                                <a:off x="0" y="0"/>
                                <a:ext cx="12700" cy="29400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927100</wp:posOffset>
                      </wp:positionH>
                      <wp:positionV relativeFrom="paragraph">
                        <wp:posOffset>419100</wp:posOffset>
                      </wp:positionV>
                      <wp:extent cx="12700" cy="294005"/>
                      <wp:effectExtent l="0" t="0" r="0" b="0"/>
                      <wp:wrapNone/>
                      <wp:docPr id="8" name="Freeform 8"/>
                      <wp:cNvGraphicFramePr/>
                      <a:graphic xmlns:a="http://schemas.openxmlformats.org/drawingml/2006/main">
                        <a:graphicData uri="http://schemas.microsoft.com/office/word/2010/wordprocessingShape">
                          <wps:wsp>
                            <wps:cNvSpPr/>
                            <wps:spPr>
                              <a:xfrm rot="10800000">
                                <a:off x="5346000" y="3632998"/>
                                <a:ext cx="0" cy="294005"/>
                              </a:xfrm>
                              <a:custGeom>
                                <a:avLst/>
                                <a:gdLst/>
                                <a:ahLst/>
                                <a:cxnLst/>
                                <a:rect l="l" t="t" r="r" b="b"/>
                                <a:pathLst>
                                  <a:path w="1" h="294005" extrusionOk="0">
                                    <a:moveTo>
                                      <a:pt x="0" y="0"/>
                                    </a:moveTo>
                                    <a:lnTo>
                                      <a:pt x="0" y="294005"/>
                                    </a:lnTo>
                                  </a:path>
                                </a:pathLst>
                              </a:custGeom>
                              <a:solidFill>
                                <a:srgbClr val="FFFFFF"/>
                              </a:solidFill>
                              <a:ln w="12700" cap="rnd" cmpd="sng">
                                <a:solidFill>
                                  <a:srgbClr val="000000"/>
                                </a:solidFill>
                                <a:prstDash val="dashDot"/>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927100</wp:posOffset>
                      </wp:positionH>
                      <wp:positionV relativeFrom="paragraph">
                        <wp:posOffset>419100</wp:posOffset>
                      </wp:positionV>
                      <wp:extent cx="12700" cy="294005"/>
                      <wp:effectExtent b="0" l="0" r="0" t="0"/>
                      <wp:wrapNone/>
                      <wp:docPr id="36" name="image511.png"/>
                      <a:graphic>
                        <a:graphicData uri="http://schemas.openxmlformats.org/drawingml/2006/picture">
                          <pic:pic>
                            <pic:nvPicPr>
                              <pic:cNvPr id="0" name="image511.png"/>
                              <pic:cNvPicPr preferRelativeResize="0"/>
                            </pic:nvPicPr>
                            <pic:blipFill>
                              <a:blip r:embed="rId948"/>
                              <a:srcRect/>
                              <a:stretch>
                                <a:fillRect/>
                              </a:stretch>
                            </pic:blipFill>
                            <pic:spPr>
                              <a:xfrm>
                                <a:off x="0" y="0"/>
                                <a:ext cx="12700" cy="29400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simplePos x="0" y="0"/>
                      <wp:positionH relativeFrom="column">
                        <wp:posOffset>1663700</wp:posOffset>
                      </wp:positionH>
                      <wp:positionV relativeFrom="paragraph">
                        <wp:posOffset>406400</wp:posOffset>
                      </wp:positionV>
                      <wp:extent cx="12700" cy="294005"/>
                      <wp:effectExtent l="0" t="0" r="0" b="0"/>
                      <wp:wrapNone/>
                      <wp:docPr id="33" name="Freeform 33"/>
                      <wp:cNvGraphicFramePr/>
                      <a:graphic xmlns:a="http://schemas.openxmlformats.org/drawingml/2006/main">
                        <a:graphicData uri="http://schemas.microsoft.com/office/word/2010/wordprocessingShape">
                          <wps:wsp>
                            <wps:cNvSpPr/>
                            <wps:spPr>
                              <a:xfrm rot="10800000">
                                <a:off x="5346000" y="3632998"/>
                                <a:ext cx="0" cy="294005"/>
                              </a:xfrm>
                              <a:custGeom>
                                <a:avLst/>
                                <a:gdLst/>
                                <a:ahLst/>
                                <a:cxnLst/>
                                <a:rect l="l" t="t" r="r" b="b"/>
                                <a:pathLst>
                                  <a:path w="1" h="294005" extrusionOk="0">
                                    <a:moveTo>
                                      <a:pt x="0" y="0"/>
                                    </a:moveTo>
                                    <a:lnTo>
                                      <a:pt x="0" y="294005"/>
                                    </a:lnTo>
                                  </a:path>
                                </a:pathLst>
                              </a:custGeom>
                              <a:solidFill>
                                <a:srgbClr val="FFFFFF"/>
                              </a:solidFill>
                              <a:ln w="12700" cap="rnd" cmpd="sng">
                                <a:solidFill>
                                  <a:srgbClr val="000000"/>
                                </a:solidFill>
                                <a:prstDash val="dashDot"/>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1663700</wp:posOffset>
                      </wp:positionH>
                      <wp:positionV relativeFrom="paragraph">
                        <wp:posOffset>406400</wp:posOffset>
                      </wp:positionV>
                      <wp:extent cx="12700" cy="294005"/>
                      <wp:effectExtent b="0" l="0" r="0" t="0"/>
                      <wp:wrapNone/>
                      <wp:docPr id="20" name="image495.png"/>
                      <a:graphic>
                        <a:graphicData uri="http://schemas.openxmlformats.org/drawingml/2006/picture">
                          <pic:pic>
                            <pic:nvPicPr>
                              <pic:cNvPr id="0" name="image495.png"/>
                              <pic:cNvPicPr preferRelativeResize="0"/>
                            </pic:nvPicPr>
                            <pic:blipFill>
                              <a:blip r:embed="rId949"/>
                              <a:srcRect/>
                              <a:stretch>
                                <a:fillRect/>
                              </a:stretch>
                            </pic:blipFill>
                            <pic:spPr>
                              <a:xfrm>
                                <a:off x="0" y="0"/>
                                <a:ext cx="12700" cy="29400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228600</wp:posOffset>
                      </wp:positionH>
                      <wp:positionV relativeFrom="paragraph">
                        <wp:posOffset>101600</wp:posOffset>
                      </wp:positionV>
                      <wp:extent cx="1993900" cy="949960"/>
                      <wp:effectExtent l="0" t="0" r="0" b="0"/>
                      <wp:wrapNone/>
                      <wp:docPr id="9" name="Group 9"/>
                      <wp:cNvGraphicFramePr/>
                      <a:graphic xmlns:a="http://schemas.openxmlformats.org/drawingml/2006/main">
                        <a:graphicData uri="http://schemas.microsoft.com/office/word/2010/wordprocessingGroup">
                          <wpg:wgp>
                            <wpg:cNvGrpSpPr/>
                            <wpg:grpSpPr>
                              <a:xfrm>
                                <a:off x="0" y="0"/>
                                <a:ext cx="1993900" cy="949960"/>
                                <a:chOff x="4349050" y="3305020"/>
                                <a:chExt cx="1993900" cy="949959"/>
                              </a:xfrm>
                            </wpg:grpSpPr>
                            <wpg:grpSp>
                              <wpg:cNvPr id="39" name="Group 39"/>
                              <wpg:cNvGrpSpPr/>
                              <wpg:grpSpPr>
                                <a:xfrm>
                                  <a:off x="4349050" y="3305020"/>
                                  <a:ext cx="1993900" cy="949959"/>
                                  <a:chOff x="0" y="0"/>
                                  <a:chExt cx="1993900" cy="949959"/>
                                </a:xfrm>
                              </wpg:grpSpPr>
                              <wps:wsp>
                                <wps:cNvPr id="41" name="Rectangle 41"/>
                                <wps:cNvSpPr/>
                                <wps:spPr>
                                  <a:xfrm>
                                    <a:off x="0" y="0"/>
                                    <a:ext cx="1993900" cy="949950"/>
                                  </a:xfrm>
                                  <a:prstGeom prst="rect">
                                    <a:avLst/>
                                  </a:prstGeom>
                                  <a:noFill/>
                                  <a:ln>
                                    <a:noFill/>
                                  </a:ln>
                                </wps:spPr>
                                <wps:txbx>
                                  <w:txbxContent>
                                    <w:p w:rsidR="0066152E" w:rsidRDefault="0066152E">
                                      <w:pPr>
                                        <w:textDirection w:val="btLr"/>
                                      </w:pPr>
                                    </w:p>
                                  </w:txbxContent>
                                </wps:txbx>
                                <wps:bodyPr spcFirstLastPara="1" wrap="square" lIns="91425" tIns="91425" rIns="91425" bIns="91425" anchor="ctr" anchorCtr="0">
                                  <a:noAutofit/>
                                </wps:bodyPr>
                              </wps:wsp>
                              <wps:wsp>
                                <wps:cNvPr id="43" name="Freeform 43"/>
                                <wps:cNvSpPr/>
                                <wps:spPr>
                                  <a:xfrm>
                                    <a:off x="137160" y="624840"/>
                                    <a:ext cx="1856740" cy="23495"/>
                                  </a:xfrm>
                                  <a:custGeom>
                                    <a:avLst/>
                                    <a:gdLst/>
                                    <a:ahLst/>
                                    <a:cxnLst/>
                                    <a:rect l="l" t="t" r="r" b="b"/>
                                    <a:pathLst>
                                      <a:path w="1856740" h="23495" extrusionOk="0">
                                        <a:moveTo>
                                          <a:pt x="0" y="0"/>
                                        </a:moveTo>
                                        <a:lnTo>
                                          <a:pt x="1856740" y="2349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49" name="Freeform 49"/>
                                <wps:cNvSpPr/>
                                <wps:spPr>
                                  <a:xfrm>
                                    <a:off x="155575" y="294005"/>
                                    <a:ext cx="574040" cy="27940"/>
                                  </a:xfrm>
                                  <a:custGeom>
                                    <a:avLst/>
                                    <a:gdLst/>
                                    <a:ahLst/>
                                    <a:cxnLst/>
                                    <a:rect l="l" t="t" r="r" b="b"/>
                                    <a:pathLst>
                                      <a:path w="574040" h="27940" extrusionOk="0">
                                        <a:moveTo>
                                          <a:pt x="0" y="0"/>
                                        </a:moveTo>
                                        <a:lnTo>
                                          <a:pt x="574040" y="27940"/>
                                        </a:lnTo>
                                      </a:path>
                                    </a:pathLst>
                                  </a:custGeom>
                                  <a:solidFill>
                                    <a:srgbClr val="FFFFFF"/>
                                  </a:solidFill>
                                  <a:ln w="12700" cap="flat" cmpd="sng">
                                    <a:solidFill>
                                      <a:srgbClr val="000000"/>
                                    </a:solidFill>
                                    <a:prstDash val="solid"/>
                                    <a:round/>
                                    <a:headEnd type="triangle" w="med" len="med"/>
                                    <a:tailEnd type="triangle" w="med" len="med"/>
                                  </a:ln>
                                </wps:spPr>
                                <wps:bodyPr spcFirstLastPara="1" wrap="square" lIns="91425" tIns="91425" rIns="91425" bIns="91425" anchor="ctr" anchorCtr="0">
                                  <a:noAutofit/>
                                </wps:bodyPr>
                              </wps:wsp>
                              <wps:wsp>
                                <wps:cNvPr id="50" name="Freeform 50"/>
                                <wps:cNvSpPr/>
                                <wps:spPr>
                                  <a:xfrm>
                                    <a:off x="709295" y="359410"/>
                                    <a:ext cx="734060" cy="0"/>
                                  </a:xfrm>
                                  <a:custGeom>
                                    <a:avLst/>
                                    <a:gdLst/>
                                    <a:ahLst/>
                                    <a:cxnLst/>
                                    <a:rect l="l" t="t" r="r" b="b"/>
                                    <a:pathLst>
                                      <a:path w="734060" h="1" extrusionOk="0">
                                        <a:moveTo>
                                          <a:pt x="0" y="0"/>
                                        </a:moveTo>
                                        <a:lnTo>
                                          <a:pt x="734060" y="0"/>
                                        </a:lnTo>
                                      </a:path>
                                    </a:pathLst>
                                  </a:custGeom>
                                  <a:solidFill>
                                    <a:srgbClr val="FFFFFF"/>
                                  </a:solidFill>
                                  <a:ln w="12700" cap="flat" cmpd="sng">
                                    <a:solidFill>
                                      <a:srgbClr val="000000"/>
                                    </a:solidFill>
                                    <a:prstDash val="solid"/>
                                    <a:round/>
                                    <a:headEnd type="triangle" w="med" len="med"/>
                                    <a:tailEnd type="triangle" w="med" len="med"/>
                                  </a:ln>
                                </wps:spPr>
                                <wps:bodyPr spcFirstLastPara="1" wrap="square" lIns="91425" tIns="91425" rIns="91425" bIns="91425" anchor="ctr" anchorCtr="0">
                                  <a:noAutofit/>
                                </wps:bodyPr>
                              </wps:wsp>
                              <wps:wsp>
                                <wps:cNvPr id="51" name="Freeform 51"/>
                                <wps:cNvSpPr/>
                                <wps:spPr>
                                  <a:xfrm>
                                    <a:off x="220980" y="0"/>
                                    <a:ext cx="331470" cy="247014"/>
                                  </a:xfrm>
                                  <a:custGeom>
                                    <a:avLst/>
                                    <a:gdLst/>
                                    <a:ahLst/>
                                    <a:cxnLst/>
                                    <a:rect l="l" t="t" r="r" b="b"/>
                                    <a:pathLst>
                                      <a:path w="331470" h="247014" extrusionOk="0">
                                        <a:moveTo>
                                          <a:pt x="0" y="0"/>
                                        </a:moveTo>
                                        <a:lnTo>
                                          <a:pt x="0" y="247014"/>
                                        </a:lnTo>
                                        <a:lnTo>
                                          <a:pt x="331470" y="247014"/>
                                        </a:lnTo>
                                        <a:lnTo>
                                          <a:pt x="331470" y="0"/>
                                        </a:lnTo>
                                        <a:close/>
                                      </a:path>
                                    </a:pathLst>
                                  </a:custGeom>
                                  <a:solidFill>
                                    <a:srgbClr val="FFFFFF"/>
                                  </a:solidFill>
                                  <a:ln w="12700" cap="rnd" cmpd="sng">
                                    <a:solidFill>
                                      <a:srgbClr val="000000"/>
                                    </a:solidFill>
                                    <a:prstDash val="dashDot"/>
                                    <a:miter lim="8000"/>
                                    <a:headEnd type="none" w="sm" len="sm"/>
                                    <a:tailEnd type="none" w="sm" len="sm"/>
                                  </a:ln>
                                </wps:spPr>
                                <wps:txbx>
                                  <w:txbxContent>
                                    <w:p w:rsidR="0066152E" w:rsidRDefault="00BC5B7E">
                                      <w:pPr>
                                        <w:textDirection w:val="btLr"/>
                                      </w:pPr>
                                      <w:r>
                                        <w:rPr>
                                          <w:color w:val="000000"/>
                                          <w:sz w:val="20"/>
                                        </w:rPr>
                                        <w:t>+3</w:t>
                                      </w:r>
                                    </w:p>
                                  </w:txbxContent>
                                </wps:txbx>
                                <wps:bodyPr spcFirstLastPara="1" wrap="square" lIns="88900" tIns="38100" rIns="88900" bIns="38100" anchor="t" anchorCtr="0">
                                  <a:noAutofit/>
                                </wps:bodyPr>
                              </wps:wsp>
                              <wps:wsp>
                                <wps:cNvPr id="52" name="Freeform 52"/>
                                <wps:cNvSpPr/>
                                <wps:spPr>
                                  <a:xfrm>
                                    <a:off x="984885" y="83820"/>
                                    <a:ext cx="438785" cy="247014"/>
                                  </a:xfrm>
                                  <a:custGeom>
                                    <a:avLst/>
                                    <a:gdLst/>
                                    <a:ahLst/>
                                    <a:cxnLst/>
                                    <a:rect l="l" t="t" r="r" b="b"/>
                                    <a:pathLst>
                                      <a:path w="438785" h="247014" extrusionOk="0">
                                        <a:moveTo>
                                          <a:pt x="0" y="0"/>
                                        </a:moveTo>
                                        <a:lnTo>
                                          <a:pt x="0" y="247014"/>
                                        </a:lnTo>
                                        <a:lnTo>
                                          <a:pt x="438785" y="247014"/>
                                        </a:lnTo>
                                        <a:lnTo>
                                          <a:pt x="438785" y="0"/>
                                        </a:lnTo>
                                        <a:close/>
                                      </a:path>
                                    </a:pathLst>
                                  </a:custGeom>
                                  <a:solidFill>
                                    <a:srgbClr val="FFFFFF"/>
                                  </a:solidFill>
                                  <a:ln w="12700" cap="rnd" cmpd="sng">
                                    <a:solidFill>
                                      <a:srgbClr val="000000"/>
                                    </a:solidFill>
                                    <a:prstDash val="dashDot"/>
                                    <a:miter lim="8000"/>
                                    <a:headEnd type="none" w="sm" len="sm"/>
                                    <a:tailEnd type="none" w="sm" len="sm"/>
                                  </a:ln>
                                </wps:spPr>
                                <wps:txbx>
                                  <w:txbxContent>
                                    <w:p w:rsidR="0066152E" w:rsidRDefault="00BC5B7E">
                                      <w:pPr>
                                        <w:textDirection w:val="btLr"/>
                                      </w:pPr>
                                      <w:r>
                                        <w:rPr>
                                          <w:color w:val="000000"/>
                                          <w:sz w:val="20"/>
                                        </w:rPr>
                                        <w:t>+5</w:t>
                                      </w:r>
                                    </w:p>
                                  </w:txbxContent>
                                </wps:txbx>
                                <wps:bodyPr spcFirstLastPara="1" wrap="square" lIns="88900" tIns="38100" rIns="88900" bIns="38100" anchor="t" anchorCtr="0">
                                  <a:noAutofit/>
                                </wps:bodyPr>
                              </wps:wsp>
                              <wps:wsp>
                                <wps:cNvPr id="53" name="Freeform 53"/>
                                <wps:cNvSpPr/>
                                <wps:spPr>
                                  <a:xfrm>
                                    <a:off x="0" y="702945"/>
                                    <a:ext cx="331470" cy="247014"/>
                                  </a:xfrm>
                                  <a:custGeom>
                                    <a:avLst/>
                                    <a:gdLst/>
                                    <a:ahLst/>
                                    <a:cxnLst/>
                                    <a:rect l="l" t="t" r="r" b="b"/>
                                    <a:pathLst>
                                      <a:path w="331470" h="247014" extrusionOk="0">
                                        <a:moveTo>
                                          <a:pt x="0" y="0"/>
                                        </a:moveTo>
                                        <a:lnTo>
                                          <a:pt x="0" y="247014"/>
                                        </a:lnTo>
                                        <a:lnTo>
                                          <a:pt x="331470" y="247014"/>
                                        </a:lnTo>
                                        <a:lnTo>
                                          <a:pt x="331470" y="0"/>
                                        </a:lnTo>
                                        <a:close/>
                                      </a:path>
                                    </a:pathLst>
                                  </a:custGeom>
                                  <a:solidFill>
                                    <a:srgbClr val="FFFFFF"/>
                                  </a:solidFill>
                                  <a:ln w="12700" cap="rnd" cmpd="sng">
                                    <a:solidFill>
                                      <a:srgbClr val="000000"/>
                                    </a:solidFill>
                                    <a:prstDash val="dashDot"/>
                                    <a:miter lim="8000"/>
                                    <a:headEnd type="none" w="sm" len="sm"/>
                                    <a:tailEnd type="none" w="sm" len="sm"/>
                                  </a:ln>
                                </wps:spPr>
                                <wps:txbx>
                                  <w:txbxContent>
                                    <w:p w:rsidR="0066152E" w:rsidRDefault="00BC5B7E">
                                      <w:pPr>
                                        <w:textDirection w:val="btLr"/>
                                      </w:pPr>
                                      <w:r>
                                        <w:rPr>
                                          <w:color w:val="000000"/>
                                          <w:sz w:val="20"/>
                                        </w:rPr>
                                        <w:t>0</w:t>
                                      </w:r>
                                    </w:p>
                                  </w:txbxContent>
                                </wps:txbx>
                                <wps:bodyPr spcFirstLastPara="1" wrap="square" lIns="88900" tIns="38100" rIns="88900" bIns="381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228600</wp:posOffset>
                      </wp:positionH>
                      <wp:positionV relativeFrom="paragraph">
                        <wp:posOffset>101600</wp:posOffset>
                      </wp:positionV>
                      <wp:extent cx="1993900" cy="949960"/>
                      <wp:effectExtent b="0" l="0" r="0" t="0"/>
                      <wp:wrapNone/>
                      <wp:docPr id="37" name="image512.png"/>
                      <a:graphic>
                        <a:graphicData uri="http://schemas.openxmlformats.org/drawingml/2006/picture">
                          <pic:pic>
                            <pic:nvPicPr>
                              <pic:cNvPr id="0" name="image512.png"/>
                              <pic:cNvPicPr preferRelativeResize="0"/>
                            </pic:nvPicPr>
                            <pic:blipFill>
                              <a:blip r:embed="rId950"/>
                              <a:srcRect/>
                              <a:stretch>
                                <a:fillRect/>
                              </a:stretch>
                            </pic:blipFill>
                            <pic:spPr>
                              <a:xfrm>
                                <a:off x="0" y="0"/>
                                <a:ext cx="1993900" cy="949960"/>
                              </a:xfrm>
                              <a:prstGeom prst="rect"/>
                              <a:ln/>
                            </pic:spPr>
                          </pic:pic>
                        </a:graphicData>
                      </a:graphic>
                    </wp:anchor>
                  </w:drawing>
                </mc:Fallback>
              </mc:AlternateContent>
            </w:r>
          </w:p>
          <w:p w:rsidR="0066152E" w:rsidRDefault="0066152E">
            <w:pPr>
              <w:tabs>
                <w:tab w:val="left" w:pos="720"/>
              </w:tabs>
              <w:spacing w:line="276" w:lineRule="auto"/>
            </w:pPr>
          </w:p>
          <w:p w:rsidR="0066152E" w:rsidRDefault="0066152E">
            <w:pPr>
              <w:tabs>
                <w:tab w:val="left" w:pos="720"/>
              </w:tabs>
              <w:spacing w:line="276" w:lineRule="auto"/>
            </w:pPr>
          </w:p>
          <w:p w:rsidR="0066152E" w:rsidRDefault="0066152E">
            <w:pPr>
              <w:tabs>
                <w:tab w:val="left" w:pos="720"/>
              </w:tabs>
              <w:spacing w:line="276" w:lineRule="auto"/>
            </w:pPr>
          </w:p>
          <w:p w:rsidR="0066152E" w:rsidRDefault="0066152E">
            <w:pPr>
              <w:tabs>
                <w:tab w:val="left" w:pos="720"/>
              </w:tabs>
              <w:spacing w:line="276" w:lineRule="auto"/>
            </w:pPr>
          </w:p>
          <w:p w:rsidR="0066152E" w:rsidRDefault="00BC5B7E">
            <w:pPr>
              <w:tabs>
                <w:tab w:val="left" w:pos="720"/>
              </w:tabs>
              <w:spacing w:line="276" w:lineRule="auto"/>
            </w:pPr>
            <w:r>
              <w:t>(+3)+ (+5)= +8</w:t>
            </w:r>
          </w:p>
          <w:p w:rsidR="0066152E" w:rsidRDefault="00BC5B7E">
            <w:pPr>
              <w:tabs>
                <w:tab w:val="left" w:pos="720"/>
              </w:tabs>
              <w:spacing w:line="276" w:lineRule="auto"/>
            </w:pPr>
            <w:r>
              <w:rPr>
                <w:noProof/>
              </w:rPr>
              <mc:AlternateContent>
                <mc:Choice Requires="wpg">
                  <w:drawing>
                    <wp:anchor distT="0" distB="0" distL="114300" distR="114300" simplePos="0" relativeHeight="251668480" behindDoc="0" locked="0" layoutInCell="1" hidden="0" allowOverlap="1">
                      <wp:simplePos x="0" y="0"/>
                      <wp:positionH relativeFrom="column">
                        <wp:posOffset>1612900</wp:posOffset>
                      </wp:positionH>
                      <wp:positionV relativeFrom="paragraph">
                        <wp:posOffset>304800</wp:posOffset>
                      </wp:positionV>
                      <wp:extent cx="72830" cy="72830"/>
                      <wp:effectExtent l="0" t="0" r="0" b="0"/>
                      <wp:wrapNone/>
                      <wp:docPr id="54" name="Rectangle 54"/>
                      <wp:cNvGraphicFramePr/>
                      <a:graphic xmlns:a="http://schemas.openxmlformats.org/drawingml/2006/main">
                        <a:graphicData uri="http://schemas.microsoft.com/office/word/2010/wordprocessingShape">
                          <wps:wsp>
                            <wps:cNvSpPr/>
                            <wps:spPr>
                              <a:xfrm>
                                <a:off x="5327585" y="3761585"/>
                                <a:ext cx="36830" cy="36830"/>
                              </a:xfrm>
                              <a:prstGeom prst="rect">
                                <a:avLst/>
                              </a:prstGeom>
                              <a:noFill/>
                              <a:ln w="36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1612900</wp:posOffset>
                      </wp:positionH>
                      <wp:positionV relativeFrom="paragraph">
                        <wp:posOffset>304800</wp:posOffset>
                      </wp:positionV>
                      <wp:extent cx="72830" cy="72830"/>
                      <wp:effectExtent b="0" l="0" r="0" t="0"/>
                      <wp:wrapNone/>
                      <wp:docPr id="19" name="image494.png"/>
                      <a:graphic>
                        <a:graphicData uri="http://schemas.openxmlformats.org/drawingml/2006/picture">
                          <pic:pic>
                            <pic:nvPicPr>
                              <pic:cNvPr id="0" name="image494.png"/>
                              <pic:cNvPicPr preferRelativeResize="0"/>
                            </pic:nvPicPr>
                            <pic:blipFill>
                              <a:blip r:embed="rId951"/>
                              <a:srcRect/>
                              <a:stretch>
                                <a:fillRect/>
                              </a:stretch>
                            </pic:blipFill>
                            <pic:spPr>
                              <a:xfrm>
                                <a:off x="0" y="0"/>
                                <a:ext cx="72830" cy="72830"/>
                              </a:xfrm>
                              <a:prstGeom prst="rect"/>
                              <a:ln/>
                            </pic:spPr>
                          </pic:pic>
                        </a:graphicData>
                      </a:graphic>
                    </wp:anchor>
                  </w:drawing>
                </mc:Fallback>
              </mc:AlternateContent>
            </w:r>
          </w:p>
          <w:p w:rsidR="0066152E" w:rsidRDefault="00BC5B7E">
            <w:pPr>
              <w:spacing w:line="276" w:lineRule="auto"/>
            </w:pPr>
            <w:r>
              <w:rPr>
                <w:noProof/>
              </w:rPr>
              <mc:AlternateContent>
                <mc:Choice Requires="wpg">
                  <w:drawing>
                    <wp:anchor distT="0" distB="0" distL="114300" distR="114300" simplePos="0" relativeHeight="251669504" behindDoc="0" locked="0" layoutInCell="1" hidden="0" allowOverlap="1">
                      <wp:simplePos x="0" y="0"/>
                      <wp:positionH relativeFrom="column">
                        <wp:posOffset>1397000</wp:posOffset>
                      </wp:positionH>
                      <wp:positionV relativeFrom="paragraph">
                        <wp:posOffset>38100</wp:posOffset>
                      </wp:positionV>
                      <wp:extent cx="144390" cy="144390"/>
                      <wp:effectExtent l="0" t="0" r="0" b="0"/>
                      <wp:wrapNone/>
                      <wp:docPr id="55" name="Rectangle 55"/>
                      <wp:cNvGraphicFramePr/>
                      <a:graphic xmlns:a="http://schemas.openxmlformats.org/drawingml/2006/main">
                        <a:graphicData uri="http://schemas.microsoft.com/office/word/2010/wordprocessingShape">
                          <wps:wsp>
                            <wps:cNvSpPr/>
                            <wps:spPr>
                              <a:xfrm>
                                <a:off x="5309805" y="3743805"/>
                                <a:ext cx="72390" cy="72390"/>
                              </a:xfrm>
                              <a:prstGeom prst="rect">
                                <a:avLst/>
                              </a:prstGeom>
                              <a:noFill/>
                              <a:ln w="72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1397000</wp:posOffset>
                      </wp:positionH>
                      <wp:positionV relativeFrom="paragraph">
                        <wp:posOffset>38100</wp:posOffset>
                      </wp:positionV>
                      <wp:extent cx="144390" cy="144390"/>
                      <wp:effectExtent b="0" l="0" r="0" t="0"/>
                      <wp:wrapNone/>
                      <wp:docPr id="2" name="image477.png"/>
                      <a:graphic>
                        <a:graphicData uri="http://schemas.openxmlformats.org/drawingml/2006/picture">
                          <pic:pic>
                            <pic:nvPicPr>
                              <pic:cNvPr id="0" name="image477.png"/>
                              <pic:cNvPicPr preferRelativeResize="0"/>
                            </pic:nvPicPr>
                            <pic:blipFill>
                              <a:blip r:embed="rId952"/>
                              <a:srcRect/>
                              <a:stretch>
                                <a:fillRect/>
                              </a:stretch>
                            </pic:blipFill>
                            <pic:spPr>
                              <a:xfrm>
                                <a:off x="0" y="0"/>
                                <a:ext cx="144390" cy="14439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1219200</wp:posOffset>
                      </wp:positionH>
                      <wp:positionV relativeFrom="paragraph">
                        <wp:posOffset>25400</wp:posOffset>
                      </wp:positionV>
                      <wp:extent cx="144390" cy="144390"/>
                      <wp:effectExtent l="0" t="0" r="0" b="0"/>
                      <wp:wrapNone/>
                      <wp:docPr id="56" name="Rectangle 56"/>
                      <wp:cNvGraphicFramePr/>
                      <a:graphic xmlns:a="http://schemas.openxmlformats.org/drawingml/2006/main">
                        <a:graphicData uri="http://schemas.microsoft.com/office/word/2010/wordprocessingShape">
                          <wps:wsp>
                            <wps:cNvSpPr/>
                            <wps:spPr>
                              <a:xfrm>
                                <a:off x="5309805" y="3743805"/>
                                <a:ext cx="72390" cy="72390"/>
                              </a:xfrm>
                              <a:prstGeom prst="rect">
                                <a:avLst/>
                              </a:prstGeom>
                              <a:noFill/>
                              <a:ln w="72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1219200</wp:posOffset>
                      </wp:positionH>
                      <wp:positionV relativeFrom="paragraph">
                        <wp:posOffset>25400</wp:posOffset>
                      </wp:positionV>
                      <wp:extent cx="144390" cy="144390"/>
                      <wp:effectExtent b="0" l="0" r="0" t="0"/>
                      <wp:wrapNone/>
                      <wp:docPr id="14" name="image489.png"/>
                      <a:graphic>
                        <a:graphicData uri="http://schemas.openxmlformats.org/drawingml/2006/picture">
                          <pic:pic>
                            <pic:nvPicPr>
                              <pic:cNvPr id="0" name="image489.png"/>
                              <pic:cNvPicPr preferRelativeResize="0"/>
                            </pic:nvPicPr>
                            <pic:blipFill>
                              <a:blip r:embed="rId953"/>
                              <a:srcRect/>
                              <a:stretch>
                                <a:fillRect/>
                              </a:stretch>
                            </pic:blipFill>
                            <pic:spPr>
                              <a:xfrm>
                                <a:off x="0" y="0"/>
                                <a:ext cx="144390" cy="144390"/>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simplePos x="0" y="0"/>
                      <wp:positionH relativeFrom="column">
                        <wp:posOffset>1574800</wp:posOffset>
                      </wp:positionH>
                      <wp:positionV relativeFrom="paragraph">
                        <wp:posOffset>38100</wp:posOffset>
                      </wp:positionV>
                      <wp:extent cx="144390" cy="144390"/>
                      <wp:effectExtent l="0" t="0" r="0" b="0"/>
                      <wp:wrapNone/>
                      <wp:docPr id="57" name="Rectangle 57"/>
                      <wp:cNvGraphicFramePr/>
                      <a:graphic xmlns:a="http://schemas.openxmlformats.org/drawingml/2006/main">
                        <a:graphicData uri="http://schemas.microsoft.com/office/word/2010/wordprocessingShape">
                          <wps:wsp>
                            <wps:cNvSpPr/>
                            <wps:spPr>
                              <a:xfrm>
                                <a:off x="5309805" y="3743805"/>
                                <a:ext cx="72390" cy="72390"/>
                              </a:xfrm>
                              <a:prstGeom prst="rect">
                                <a:avLst/>
                              </a:prstGeom>
                              <a:noFill/>
                              <a:ln w="72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1574800</wp:posOffset>
                      </wp:positionH>
                      <wp:positionV relativeFrom="paragraph">
                        <wp:posOffset>38100</wp:posOffset>
                      </wp:positionV>
                      <wp:extent cx="144390" cy="144390"/>
                      <wp:effectExtent b="0" l="0" r="0" t="0"/>
                      <wp:wrapNone/>
                      <wp:docPr id="23" name="image498.png"/>
                      <a:graphic>
                        <a:graphicData uri="http://schemas.openxmlformats.org/drawingml/2006/picture">
                          <pic:pic>
                            <pic:nvPicPr>
                              <pic:cNvPr id="0" name="image498.png"/>
                              <pic:cNvPicPr preferRelativeResize="0"/>
                            </pic:nvPicPr>
                            <pic:blipFill>
                              <a:blip r:embed="rId954"/>
                              <a:srcRect/>
                              <a:stretch>
                                <a:fillRect/>
                              </a:stretch>
                            </pic:blipFill>
                            <pic:spPr>
                              <a:xfrm>
                                <a:off x="0" y="0"/>
                                <a:ext cx="144390" cy="14439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1041400</wp:posOffset>
                      </wp:positionH>
                      <wp:positionV relativeFrom="paragraph">
                        <wp:posOffset>25400</wp:posOffset>
                      </wp:positionV>
                      <wp:extent cx="144390" cy="144390"/>
                      <wp:effectExtent l="0" t="0" r="0" b="0"/>
                      <wp:wrapNone/>
                      <wp:docPr id="58" name="Rectangle 58"/>
                      <wp:cNvGraphicFramePr/>
                      <a:graphic xmlns:a="http://schemas.openxmlformats.org/drawingml/2006/main">
                        <a:graphicData uri="http://schemas.microsoft.com/office/word/2010/wordprocessingShape">
                          <wps:wsp>
                            <wps:cNvSpPr/>
                            <wps:spPr>
                              <a:xfrm>
                                <a:off x="5309805" y="3743805"/>
                                <a:ext cx="72390" cy="72390"/>
                              </a:xfrm>
                              <a:prstGeom prst="rect">
                                <a:avLst/>
                              </a:prstGeom>
                              <a:noFill/>
                              <a:ln w="72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1041400</wp:posOffset>
                      </wp:positionH>
                      <wp:positionV relativeFrom="paragraph">
                        <wp:posOffset>25400</wp:posOffset>
                      </wp:positionV>
                      <wp:extent cx="144390" cy="144390"/>
                      <wp:effectExtent b="0" l="0" r="0" t="0"/>
                      <wp:wrapNone/>
                      <wp:docPr id="39" name="image514.png"/>
                      <a:graphic>
                        <a:graphicData uri="http://schemas.openxmlformats.org/drawingml/2006/picture">
                          <pic:pic>
                            <pic:nvPicPr>
                              <pic:cNvPr id="0" name="image514.png"/>
                              <pic:cNvPicPr preferRelativeResize="0"/>
                            </pic:nvPicPr>
                            <pic:blipFill>
                              <a:blip r:embed="rId955"/>
                              <a:srcRect/>
                              <a:stretch>
                                <a:fillRect/>
                              </a:stretch>
                            </pic:blipFill>
                            <pic:spPr>
                              <a:xfrm>
                                <a:off x="0" y="0"/>
                                <a:ext cx="144390" cy="14439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876300</wp:posOffset>
                      </wp:positionH>
                      <wp:positionV relativeFrom="paragraph">
                        <wp:posOffset>25400</wp:posOffset>
                      </wp:positionV>
                      <wp:extent cx="144390" cy="144390"/>
                      <wp:effectExtent l="0" t="0" r="0" b="0"/>
                      <wp:wrapNone/>
                      <wp:docPr id="59" name="Rectangle 59"/>
                      <wp:cNvGraphicFramePr/>
                      <a:graphic xmlns:a="http://schemas.openxmlformats.org/drawingml/2006/main">
                        <a:graphicData uri="http://schemas.microsoft.com/office/word/2010/wordprocessingShape">
                          <wps:wsp>
                            <wps:cNvSpPr/>
                            <wps:spPr>
                              <a:xfrm>
                                <a:off x="5309805" y="3743805"/>
                                <a:ext cx="72390" cy="72390"/>
                              </a:xfrm>
                              <a:prstGeom prst="rect">
                                <a:avLst/>
                              </a:prstGeom>
                              <a:noFill/>
                              <a:ln w="72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876300</wp:posOffset>
                      </wp:positionH>
                      <wp:positionV relativeFrom="paragraph">
                        <wp:posOffset>25400</wp:posOffset>
                      </wp:positionV>
                      <wp:extent cx="144390" cy="144390"/>
                      <wp:effectExtent b="0" l="0" r="0" t="0"/>
                      <wp:wrapNone/>
                      <wp:docPr id="26" name="image501.png"/>
                      <a:graphic>
                        <a:graphicData uri="http://schemas.openxmlformats.org/drawingml/2006/picture">
                          <pic:pic>
                            <pic:nvPicPr>
                              <pic:cNvPr id="0" name="image501.png"/>
                              <pic:cNvPicPr preferRelativeResize="0"/>
                            </pic:nvPicPr>
                            <pic:blipFill>
                              <a:blip r:embed="rId956"/>
                              <a:srcRect/>
                              <a:stretch>
                                <a:fillRect/>
                              </a:stretch>
                            </pic:blipFill>
                            <pic:spPr>
                              <a:xfrm>
                                <a:off x="0" y="0"/>
                                <a:ext cx="144390" cy="144390"/>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simplePos x="0" y="0"/>
                      <wp:positionH relativeFrom="column">
                        <wp:posOffset>215900</wp:posOffset>
                      </wp:positionH>
                      <wp:positionV relativeFrom="paragraph">
                        <wp:posOffset>88900</wp:posOffset>
                      </wp:positionV>
                      <wp:extent cx="1852295" cy="742315"/>
                      <wp:effectExtent l="0" t="0" r="0" b="0"/>
                      <wp:wrapNone/>
                      <wp:docPr id="60" name="Group 60"/>
                      <wp:cNvGraphicFramePr/>
                      <a:graphic xmlns:a="http://schemas.openxmlformats.org/drawingml/2006/main">
                        <a:graphicData uri="http://schemas.microsoft.com/office/word/2010/wordprocessingGroup">
                          <wpg:wgp>
                            <wpg:cNvGrpSpPr/>
                            <wpg:grpSpPr>
                              <a:xfrm>
                                <a:off x="0" y="0"/>
                                <a:ext cx="1852295" cy="742315"/>
                                <a:chOff x="4419853" y="3408843"/>
                                <a:chExt cx="1852295" cy="742315"/>
                              </a:xfrm>
                            </wpg:grpSpPr>
                            <wpg:grpSp>
                              <wpg:cNvPr id="61" name="Group 53"/>
                              <wpg:cNvGrpSpPr/>
                              <wpg:grpSpPr>
                                <a:xfrm>
                                  <a:off x="4419853" y="3408843"/>
                                  <a:ext cx="1852295" cy="742315"/>
                                  <a:chOff x="0" y="0"/>
                                  <a:chExt cx="1852295" cy="742315"/>
                                </a:xfrm>
                              </wpg:grpSpPr>
                              <wps:wsp>
                                <wps:cNvPr id="62" name="Rectangle 54"/>
                                <wps:cNvSpPr/>
                                <wps:spPr>
                                  <a:xfrm>
                                    <a:off x="0" y="0"/>
                                    <a:ext cx="1852275" cy="742300"/>
                                  </a:xfrm>
                                  <a:prstGeom prst="rect">
                                    <a:avLst/>
                                  </a:prstGeom>
                                  <a:noFill/>
                                  <a:ln>
                                    <a:noFill/>
                                  </a:ln>
                                </wps:spPr>
                                <wps:txbx>
                                  <w:txbxContent>
                                    <w:p w:rsidR="0066152E" w:rsidRDefault="0066152E">
                                      <w:pPr>
                                        <w:textDirection w:val="btLr"/>
                                      </w:pPr>
                                    </w:p>
                                  </w:txbxContent>
                                </wps:txbx>
                                <wps:bodyPr spcFirstLastPara="1" wrap="square" lIns="91425" tIns="91425" rIns="91425" bIns="91425" anchor="ctr" anchorCtr="0">
                                  <a:noAutofit/>
                                </wps:bodyPr>
                              </wps:wsp>
                              <wps:wsp>
                                <wps:cNvPr id="63" name="Freeform 55"/>
                                <wps:cNvSpPr/>
                                <wps:spPr>
                                  <a:xfrm>
                                    <a:off x="0" y="0"/>
                                    <a:ext cx="1852295" cy="23495"/>
                                  </a:xfrm>
                                  <a:custGeom>
                                    <a:avLst/>
                                    <a:gdLst/>
                                    <a:ahLst/>
                                    <a:cxnLst/>
                                    <a:rect l="l" t="t" r="r" b="b"/>
                                    <a:pathLst>
                                      <a:path w="1852295" h="23495" extrusionOk="0">
                                        <a:moveTo>
                                          <a:pt x="0" y="0"/>
                                        </a:moveTo>
                                        <a:lnTo>
                                          <a:pt x="1852295" y="2349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64" name="Freeform 56"/>
                                <wps:cNvSpPr/>
                                <wps:spPr>
                                  <a:xfrm>
                                    <a:off x="186690" y="23495"/>
                                    <a:ext cx="5080" cy="354965"/>
                                  </a:xfrm>
                                  <a:custGeom>
                                    <a:avLst/>
                                    <a:gdLst/>
                                    <a:ahLst/>
                                    <a:cxnLst/>
                                    <a:rect l="l" t="t" r="r" b="b"/>
                                    <a:pathLst>
                                      <a:path w="5080" h="354965" extrusionOk="0">
                                        <a:moveTo>
                                          <a:pt x="0" y="0"/>
                                        </a:moveTo>
                                        <a:lnTo>
                                          <a:pt x="5080" y="354965"/>
                                        </a:lnTo>
                                      </a:path>
                                    </a:pathLst>
                                  </a:custGeom>
                                  <a:solidFill>
                                    <a:srgbClr val="FFFFFF"/>
                                  </a:solidFill>
                                  <a:ln w="12700"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65" name="Freeform 65"/>
                                <wps:cNvSpPr/>
                                <wps:spPr>
                                  <a:xfrm>
                                    <a:off x="541655" y="31114"/>
                                    <a:ext cx="5080" cy="354965"/>
                                  </a:xfrm>
                                  <a:custGeom>
                                    <a:avLst/>
                                    <a:gdLst/>
                                    <a:ahLst/>
                                    <a:cxnLst/>
                                    <a:rect l="l" t="t" r="r" b="b"/>
                                    <a:pathLst>
                                      <a:path w="5080" h="354965" extrusionOk="0">
                                        <a:moveTo>
                                          <a:pt x="0" y="0"/>
                                        </a:moveTo>
                                        <a:lnTo>
                                          <a:pt x="5080" y="354965"/>
                                        </a:lnTo>
                                      </a:path>
                                    </a:pathLst>
                                  </a:custGeom>
                                  <a:solidFill>
                                    <a:srgbClr val="FFFFFF"/>
                                  </a:solidFill>
                                  <a:ln w="12700"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66" name="Freeform 66"/>
                                <wps:cNvSpPr/>
                                <wps:spPr>
                                  <a:xfrm>
                                    <a:off x="1456055" y="31114"/>
                                    <a:ext cx="5080" cy="354965"/>
                                  </a:xfrm>
                                  <a:custGeom>
                                    <a:avLst/>
                                    <a:gdLst/>
                                    <a:ahLst/>
                                    <a:cxnLst/>
                                    <a:rect l="l" t="t" r="r" b="b"/>
                                    <a:pathLst>
                                      <a:path w="5080" h="354965" extrusionOk="0">
                                        <a:moveTo>
                                          <a:pt x="0" y="0"/>
                                        </a:moveTo>
                                        <a:lnTo>
                                          <a:pt x="5080" y="354965"/>
                                        </a:lnTo>
                                      </a:path>
                                    </a:pathLst>
                                  </a:custGeom>
                                  <a:solidFill>
                                    <a:srgbClr val="FFFFFF"/>
                                  </a:solidFill>
                                  <a:ln w="12700" cap="flat" cmpd="sng">
                                    <a:solidFill>
                                      <a:srgbClr val="000000"/>
                                    </a:solidFill>
                                    <a:prstDash val="dashDot"/>
                                    <a:round/>
                                    <a:headEnd type="none" w="sm" len="sm"/>
                                    <a:tailEnd type="none" w="sm" len="sm"/>
                                  </a:ln>
                                </wps:spPr>
                                <wps:bodyPr spcFirstLastPara="1" wrap="square" lIns="91425" tIns="91425" rIns="91425" bIns="91425" anchor="ctr" anchorCtr="0">
                                  <a:noAutofit/>
                                </wps:bodyPr>
                              </wps:wsp>
                              <wps:wsp>
                                <wps:cNvPr id="67" name="Freeform 67"/>
                                <wps:cNvSpPr/>
                                <wps:spPr>
                                  <a:xfrm>
                                    <a:off x="224155" y="364490"/>
                                    <a:ext cx="322580" cy="5080"/>
                                  </a:xfrm>
                                  <a:custGeom>
                                    <a:avLst/>
                                    <a:gdLst/>
                                    <a:ahLst/>
                                    <a:cxnLst/>
                                    <a:rect l="l" t="t" r="r" b="b"/>
                                    <a:pathLst>
                                      <a:path w="322580" h="5080" extrusionOk="0">
                                        <a:moveTo>
                                          <a:pt x="0" y="0"/>
                                        </a:moveTo>
                                        <a:lnTo>
                                          <a:pt x="322580" y="5080"/>
                                        </a:lnTo>
                                      </a:path>
                                    </a:pathLst>
                                  </a:custGeom>
                                  <a:solidFill>
                                    <a:srgbClr val="FFFFFF"/>
                                  </a:solidFill>
                                  <a:ln w="12700" cap="flat" cmpd="sng">
                                    <a:solidFill>
                                      <a:srgbClr val="000000"/>
                                    </a:solidFill>
                                    <a:prstDash val="solid"/>
                                    <a:round/>
                                    <a:headEnd type="triangle" w="med" len="med"/>
                                    <a:tailEnd type="triangle" w="med" len="med"/>
                                  </a:ln>
                                </wps:spPr>
                                <wps:bodyPr spcFirstLastPara="1" wrap="square" lIns="91425" tIns="91425" rIns="91425" bIns="91425" anchor="ctr" anchorCtr="0">
                                  <a:noAutofit/>
                                </wps:bodyPr>
                              </wps:wsp>
                              <wps:wsp>
                                <wps:cNvPr id="68" name="Freeform 68"/>
                                <wps:cNvSpPr/>
                                <wps:spPr>
                                  <a:xfrm>
                                    <a:off x="562610" y="369570"/>
                                    <a:ext cx="953769" cy="22860"/>
                                  </a:xfrm>
                                  <a:custGeom>
                                    <a:avLst/>
                                    <a:gdLst/>
                                    <a:ahLst/>
                                    <a:cxnLst/>
                                    <a:rect l="l" t="t" r="r" b="b"/>
                                    <a:pathLst>
                                      <a:path w="953769" h="22860" extrusionOk="0">
                                        <a:moveTo>
                                          <a:pt x="0" y="0"/>
                                        </a:moveTo>
                                        <a:lnTo>
                                          <a:pt x="953769" y="22860"/>
                                        </a:lnTo>
                                      </a:path>
                                    </a:pathLst>
                                  </a:custGeom>
                                  <a:solidFill>
                                    <a:srgbClr val="FFFFFF"/>
                                  </a:solidFill>
                                  <a:ln w="12700" cap="flat" cmpd="sng">
                                    <a:solidFill>
                                      <a:srgbClr val="000000"/>
                                    </a:solidFill>
                                    <a:prstDash val="solid"/>
                                    <a:round/>
                                    <a:headEnd type="triangle" w="med" len="med"/>
                                    <a:tailEnd type="triangle" w="med" len="med"/>
                                  </a:ln>
                                </wps:spPr>
                                <wps:bodyPr spcFirstLastPara="1" wrap="square" lIns="91425" tIns="91425" rIns="91425" bIns="91425" anchor="ctr" anchorCtr="0">
                                  <a:noAutofit/>
                                </wps:bodyPr>
                              </wps:wsp>
                              <wps:wsp>
                                <wps:cNvPr id="69" name="Freeform 69"/>
                                <wps:cNvSpPr/>
                                <wps:spPr>
                                  <a:xfrm>
                                    <a:off x="266065" y="476885"/>
                                    <a:ext cx="373380" cy="265430"/>
                                  </a:xfrm>
                                  <a:custGeom>
                                    <a:avLst/>
                                    <a:gdLst/>
                                    <a:ahLst/>
                                    <a:cxnLst/>
                                    <a:rect l="l" t="t" r="r" b="b"/>
                                    <a:pathLst>
                                      <a:path w="373380" h="265430" extrusionOk="0">
                                        <a:moveTo>
                                          <a:pt x="0" y="0"/>
                                        </a:moveTo>
                                        <a:lnTo>
                                          <a:pt x="0" y="265430"/>
                                        </a:lnTo>
                                        <a:lnTo>
                                          <a:pt x="373380" y="265430"/>
                                        </a:lnTo>
                                        <a:lnTo>
                                          <a:pt x="373380" y="0"/>
                                        </a:lnTo>
                                        <a:close/>
                                      </a:path>
                                    </a:pathLst>
                                  </a:custGeom>
                                  <a:solidFill>
                                    <a:srgbClr val="FFFFFF"/>
                                  </a:solidFill>
                                  <a:ln w="12700" cap="flat" cmpd="sng">
                                    <a:solidFill>
                                      <a:srgbClr val="000000"/>
                                    </a:solidFill>
                                    <a:prstDash val="dashDot"/>
                                    <a:miter lim="8000"/>
                                    <a:headEnd type="none" w="sm" len="sm"/>
                                    <a:tailEnd type="none" w="sm" len="sm"/>
                                  </a:ln>
                                </wps:spPr>
                                <wps:txbx>
                                  <w:txbxContent>
                                    <w:p w:rsidR="0066152E" w:rsidRDefault="00BC5B7E">
                                      <w:pPr>
                                        <w:textDirection w:val="btLr"/>
                                      </w:pPr>
                                      <w:r>
                                        <w:rPr>
                                          <w:color w:val="000000"/>
                                          <w:sz w:val="20"/>
                                        </w:rPr>
                                        <w:t>-2</w:t>
                                      </w:r>
                                    </w:p>
                                  </w:txbxContent>
                                </wps:txbx>
                                <wps:bodyPr spcFirstLastPara="1" wrap="square" lIns="88900" tIns="38100" rIns="88900" bIns="38100" anchor="t" anchorCtr="0">
                                  <a:noAutofit/>
                                </wps:bodyPr>
                              </wps:wsp>
                              <wps:wsp>
                                <wps:cNvPr id="70" name="Freeform 70"/>
                                <wps:cNvSpPr/>
                                <wps:spPr>
                                  <a:xfrm>
                                    <a:off x="829310" y="434340"/>
                                    <a:ext cx="373380" cy="265430"/>
                                  </a:xfrm>
                                  <a:custGeom>
                                    <a:avLst/>
                                    <a:gdLst/>
                                    <a:ahLst/>
                                    <a:cxnLst/>
                                    <a:rect l="l" t="t" r="r" b="b"/>
                                    <a:pathLst>
                                      <a:path w="373380" h="265430" extrusionOk="0">
                                        <a:moveTo>
                                          <a:pt x="0" y="0"/>
                                        </a:moveTo>
                                        <a:lnTo>
                                          <a:pt x="0" y="265430"/>
                                        </a:lnTo>
                                        <a:lnTo>
                                          <a:pt x="373380" y="265430"/>
                                        </a:lnTo>
                                        <a:lnTo>
                                          <a:pt x="373380" y="0"/>
                                        </a:lnTo>
                                        <a:close/>
                                      </a:path>
                                    </a:pathLst>
                                  </a:custGeom>
                                  <a:solidFill>
                                    <a:srgbClr val="FFFFFF"/>
                                  </a:solidFill>
                                  <a:ln w="12700" cap="flat" cmpd="sng">
                                    <a:solidFill>
                                      <a:srgbClr val="000000"/>
                                    </a:solidFill>
                                    <a:prstDash val="dashDot"/>
                                    <a:miter lim="8000"/>
                                    <a:headEnd type="none" w="sm" len="sm"/>
                                    <a:tailEnd type="none" w="sm" len="sm"/>
                                  </a:ln>
                                </wps:spPr>
                                <wps:txbx>
                                  <w:txbxContent>
                                    <w:p w:rsidR="0066152E" w:rsidRDefault="00BC5B7E">
                                      <w:pPr>
                                        <w:textDirection w:val="btLr"/>
                                      </w:pPr>
                                      <w:r>
                                        <w:rPr>
                                          <w:color w:val="000000"/>
                                          <w:sz w:val="20"/>
                                        </w:rPr>
                                        <w:t>-5</w:t>
                                      </w:r>
                                    </w:p>
                                  </w:txbxContent>
                                </wps:txbx>
                                <wps:bodyPr spcFirstLastPara="1" wrap="square" lIns="88900" tIns="38100" rIns="88900" bIns="381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215900</wp:posOffset>
                      </wp:positionH>
                      <wp:positionV relativeFrom="paragraph">
                        <wp:posOffset>88900</wp:posOffset>
                      </wp:positionV>
                      <wp:extent cx="1852295" cy="742315"/>
                      <wp:effectExtent b="0" l="0" r="0" t="0"/>
                      <wp:wrapNone/>
                      <wp:docPr id="33" name="image508.png"/>
                      <a:graphic>
                        <a:graphicData uri="http://schemas.openxmlformats.org/drawingml/2006/picture">
                          <pic:pic>
                            <pic:nvPicPr>
                              <pic:cNvPr id="0" name="image508.png"/>
                              <pic:cNvPicPr preferRelativeResize="0"/>
                            </pic:nvPicPr>
                            <pic:blipFill>
                              <a:blip r:embed="rId957"/>
                              <a:srcRect/>
                              <a:stretch>
                                <a:fillRect/>
                              </a:stretch>
                            </pic:blipFill>
                            <pic:spPr>
                              <a:xfrm>
                                <a:off x="0" y="0"/>
                                <a:ext cx="1852295" cy="742315"/>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column">
                        <wp:posOffset>685800</wp:posOffset>
                      </wp:positionH>
                      <wp:positionV relativeFrom="paragraph">
                        <wp:posOffset>25400</wp:posOffset>
                      </wp:positionV>
                      <wp:extent cx="144390" cy="144390"/>
                      <wp:effectExtent l="0" t="0" r="0" b="0"/>
                      <wp:wrapNone/>
                      <wp:docPr id="71" name="Rectangle 71"/>
                      <wp:cNvGraphicFramePr/>
                      <a:graphic xmlns:a="http://schemas.openxmlformats.org/drawingml/2006/main">
                        <a:graphicData uri="http://schemas.microsoft.com/office/word/2010/wordprocessingShape">
                          <wps:wsp>
                            <wps:cNvSpPr/>
                            <wps:spPr>
                              <a:xfrm>
                                <a:off x="5309805" y="3743805"/>
                                <a:ext cx="72390" cy="72390"/>
                              </a:xfrm>
                              <a:prstGeom prst="rect">
                                <a:avLst/>
                              </a:prstGeom>
                              <a:noFill/>
                              <a:ln w="72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685800</wp:posOffset>
                      </wp:positionH>
                      <wp:positionV relativeFrom="paragraph">
                        <wp:posOffset>25400</wp:posOffset>
                      </wp:positionV>
                      <wp:extent cx="144390" cy="144390"/>
                      <wp:effectExtent b="0" l="0" r="0" t="0"/>
                      <wp:wrapNone/>
                      <wp:docPr id="22" name="image497.png"/>
                      <a:graphic>
                        <a:graphicData uri="http://schemas.openxmlformats.org/drawingml/2006/picture">
                          <pic:pic>
                            <pic:nvPicPr>
                              <pic:cNvPr id="0" name="image497.png"/>
                              <pic:cNvPicPr preferRelativeResize="0"/>
                            </pic:nvPicPr>
                            <pic:blipFill>
                              <a:blip r:embed="rId958"/>
                              <a:srcRect/>
                              <a:stretch>
                                <a:fillRect/>
                              </a:stretch>
                            </pic:blipFill>
                            <pic:spPr>
                              <a:xfrm>
                                <a:off x="0" y="0"/>
                                <a:ext cx="144390" cy="144390"/>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simplePos x="0" y="0"/>
                      <wp:positionH relativeFrom="column">
                        <wp:posOffset>508000</wp:posOffset>
                      </wp:positionH>
                      <wp:positionV relativeFrom="paragraph">
                        <wp:posOffset>12700</wp:posOffset>
                      </wp:positionV>
                      <wp:extent cx="144390" cy="144390"/>
                      <wp:effectExtent l="0" t="0" r="0" b="0"/>
                      <wp:wrapNone/>
                      <wp:docPr id="72" name="Rectangle 72"/>
                      <wp:cNvGraphicFramePr/>
                      <a:graphic xmlns:a="http://schemas.openxmlformats.org/drawingml/2006/main">
                        <a:graphicData uri="http://schemas.microsoft.com/office/word/2010/wordprocessingShape">
                          <wps:wsp>
                            <wps:cNvSpPr/>
                            <wps:spPr>
                              <a:xfrm>
                                <a:off x="5309805" y="3743805"/>
                                <a:ext cx="72390" cy="72390"/>
                              </a:xfrm>
                              <a:prstGeom prst="rect">
                                <a:avLst/>
                              </a:prstGeom>
                              <a:noFill/>
                              <a:ln w="72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508000</wp:posOffset>
                      </wp:positionH>
                      <wp:positionV relativeFrom="paragraph">
                        <wp:posOffset>12700</wp:posOffset>
                      </wp:positionV>
                      <wp:extent cx="144390" cy="144390"/>
                      <wp:effectExtent b="0" l="0" r="0" t="0"/>
                      <wp:wrapNone/>
                      <wp:docPr id="41" name="image516.png"/>
                      <a:graphic>
                        <a:graphicData uri="http://schemas.openxmlformats.org/drawingml/2006/picture">
                          <pic:pic>
                            <pic:nvPicPr>
                              <pic:cNvPr id="0" name="image516.png"/>
                              <pic:cNvPicPr preferRelativeResize="0"/>
                            </pic:nvPicPr>
                            <pic:blipFill>
                              <a:blip r:embed="rId959"/>
                              <a:srcRect/>
                              <a:stretch>
                                <a:fillRect/>
                              </a:stretch>
                            </pic:blipFill>
                            <pic:spPr>
                              <a:xfrm>
                                <a:off x="0" y="0"/>
                                <a:ext cx="144390" cy="144390"/>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simplePos x="0" y="0"/>
                      <wp:positionH relativeFrom="column">
                        <wp:posOffset>342900</wp:posOffset>
                      </wp:positionH>
                      <wp:positionV relativeFrom="paragraph">
                        <wp:posOffset>12700</wp:posOffset>
                      </wp:positionV>
                      <wp:extent cx="144390" cy="144390"/>
                      <wp:effectExtent l="0" t="0" r="0" b="0"/>
                      <wp:wrapNone/>
                      <wp:docPr id="73" name="Rectangle 73"/>
                      <wp:cNvGraphicFramePr/>
                      <a:graphic xmlns:a="http://schemas.openxmlformats.org/drawingml/2006/main">
                        <a:graphicData uri="http://schemas.microsoft.com/office/word/2010/wordprocessingShape">
                          <wps:wsp>
                            <wps:cNvSpPr/>
                            <wps:spPr>
                              <a:xfrm>
                                <a:off x="5309805" y="3743805"/>
                                <a:ext cx="72390" cy="72390"/>
                              </a:xfrm>
                              <a:prstGeom prst="rect">
                                <a:avLst/>
                              </a:prstGeom>
                              <a:noFill/>
                              <a:ln w="72000" cap="rnd" cmpd="sng">
                                <a:solidFill>
                                  <a:srgbClr val="000000"/>
                                </a:solidFill>
                                <a:prstDash val="solid"/>
                                <a:round/>
                                <a:headEnd type="none" w="sm" len="sm"/>
                                <a:tailEnd type="none" w="sm" len="sm"/>
                              </a:ln>
                            </wps:spPr>
                            <wps:txbx>
                              <w:txbxContent>
                                <w:p w:rsidR="0066152E" w:rsidRDefault="0066152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342900</wp:posOffset>
                      </wp:positionH>
                      <wp:positionV relativeFrom="paragraph">
                        <wp:posOffset>12700</wp:posOffset>
                      </wp:positionV>
                      <wp:extent cx="144390" cy="144390"/>
                      <wp:effectExtent b="0" l="0" r="0" t="0"/>
                      <wp:wrapNone/>
                      <wp:docPr id="6" name="image481.png"/>
                      <a:graphic>
                        <a:graphicData uri="http://schemas.openxmlformats.org/drawingml/2006/picture">
                          <pic:pic>
                            <pic:nvPicPr>
                              <pic:cNvPr id="0" name="image481.png"/>
                              <pic:cNvPicPr preferRelativeResize="0"/>
                            </pic:nvPicPr>
                            <pic:blipFill>
                              <a:blip r:embed="rId960"/>
                              <a:srcRect/>
                              <a:stretch>
                                <a:fillRect/>
                              </a:stretch>
                            </pic:blipFill>
                            <pic:spPr>
                              <a:xfrm>
                                <a:off x="0" y="0"/>
                                <a:ext cx="144390" cy="144390"/>
                              </a:xfrm>
                              <a:prstGeom prst="rect"/>
                              <a:ln/>
                            </pic:spPr>
                          </pic:pic>
                        </a:graphicData>
                      </a:graphic>
                    </wp:anchor>
                  </w:drawing>
                </mc:Fallback>
              </mc:AlternateContent>
            </w: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BC5B7E">
            <w:pPr>
              <w:spacing w:line="276" w:lineRule="auto"/>
            </w:pPr>
            <w:r>
              <w:t>(-2)+(-5)= -7</w:t>
            </w:r>
          </w:p>
          <w:p w:rsidR="0066152E" w:rsidRDefault="00BC5B7E">
            <w:pPr>
              <w:spacing w:line="276" w:lineRule="auto"/>
            </w:pPr>
            <w:r>
              <w:lastRenderedPageBreak/>
              <w:t>Quy tắc: (SGK/TR)</w:t>
            </w:r>
          </w:p>
          <w:p w:rsidR="0066152E" w:rsidRDefault="0066152E">
            <w:pPr>
              <w:spacing w:line="276" w:lineRule="auto"/>
            </w:pPr>
          </w:p>
          <w:p w:rsidR="0066152E" w:rsidRDefault="00BC5B7E">
            <w:pPr>
              <w:spacing w:line="276" w:lineRule="auto"/>
            </w:pPr>
            <w:r>
              <w:t>Ví dụ 1:</w:t>
            </w:r>
          </w:p>
          <w:p w:rsidR="0066152E" w:rsidRDefault="00BC5B7E">
            <w:pPr>
              <w:spacing w:line="276" w:lineRule="auto"/>
            </w:pPr>
            <w:r>
              <w:t>(-28)+ (-27)= -(28+27)= - 65</w:t>
            </w:r>
          </w:p>
          <w:p w:rsidR="0066152E" w:rsidRDefault="00BC5B7E">
            <w:pPr>
              <w:spacing w:line="276" w:lineRule="auto"/>
            </w:pPr>
            <w:r>
              <w:t>Luyện tập 1:</w:t>
            </w:r>
          </w:p>
          <w:p w:rsidR="0066152E" w:rsidRDefault="00BC5B7E">
            <w:pPr>
              <w:spacing w:line="276" w:lineRule="auto"/>
            </w:pPr>
            <w:r>
              <w:t>a. (-12)+ (-48) = -(12+48) = -60</w:t>
            </w:r>
          </w:p>
          <w:p w:rsidR="0066152E" w:rsidRDefault="00BC5B7E">
            <w:pPr>
              <w:spacing w:line="276" w:lineRule="auto"/>
            </w:pPr>
            <w:r>
              <w:t xml:space="preserve">b. (-236) + (- 1025) </w:t>
            </w:r>
          </w:p>
          <w:p w:rsidR="0066152E" w:rsidRDefault="00BC5B7E">
            <w:pPr>
              <w:spacing w:line="276" w:lineRule="auto"/>
            </w:pPr>
            <w:r>
              <w:t>= -(236 + 1025) = - 1261</w:t>
            </w:r>
          </w:p>
          <w:p w:rsidR="0066152E" w:rsidRDefault="00BC5B7E">
            <w:pPr>
              <w:spacing w:line="276" w:lineRule="auto"/>
            </w:pPr>
            <w:r>
              <w:t>Ghi nhớ: (SGK)</w:t>
            </w:r>
          </w:p>
        </w:tc>
      </w:tr>
    </w:tbl>
    <w:p w:rsidR="0066152E" w:rsidRDefault="00BC5B7E">
      <w:pPr>
        <w:tabs>
          <w:tab w:val="left" w:pos="720"/>
        </w:tabs>
        <w:spacing w:line="276" w:lineRule="auto"/>
        <w:rPr>
          <w:b/>
        </w:rPr>
      </w:pPr>
      <w:r>
        <w:rPr>
          <w:b/>
        </w:rPr>
        <w:lastRenderedPageBreak/>
        <w:t>2.2: Cộng hai số nguyên khác dấu</w:t>
      </w:r>
    </w:p>
    <w:p w:rsidR="0066152E" w:rsidRDefault="00BC5B7E">
      <w:pPr>
        <w:tabs>
          <w:tab w:val="left" w:pos="720"/>
        </w:tabs>
        <w:spacing w:line="276" w:lineRule="auto"/>
        <w:rPr>
          <w:b/>
          <w:i/>
        </w:rPr>
      </w:pPr>
      <w:r>
        <w:rPr>
          <w:b/>
        </w:rPr>
        <w:t xml:space="preserve">a) </w:t>
      </w:r>
      <w:r>
        <w:rPr>
          <w:b/>
          <w:i/>
        </w:rPr>
        <w:t xml:space="preserve">Mục tiêu: </w:t>
      </w:r>
      <w:r>
        <w:t>HS nhận biết 2 số đối nhau, quy tắc cộng hai số nguyên khác dấu</w:t>
      </w:r>
    </w:p>
    <w:p w:rsidR="0066152E" w:rsidRDefault="00BC5B7E">
      <w:pPr>
        <w:tabs>
          <w:tab w:val="left" w:pos="720"/>
        </w:tabs>
        <w:spacing w:line="276" w:lineRule="auto"/>
      </w:pPr>
      <w:r>
        <w:rPr>
          <w:b/>
          <w:i/>
        </w:rPr>
        <w:t xml:space="preserve">b) Nội dung hoạt động: </w:t>
      </w:r>
      <w:r>
        <w:t xml:space="preserve">GV giao nhiệm vụ cho HS thực hiện </w:t>
      </w:r>
    </w:p>
    <w:p w:rsidR="0066152E" w:rsidRDefault="00BC5B7E">
      <w:pPr>
        <w:tabs>
          <w:tab w:val="left" w:pos="720"/>
        </w:tabs>
        <w:spacing w:line="276" w:lineRule="auto"/>
      </w:pPr>
      <w:r>
        <w:t>- TÌm hiểu hai số đối nhau trên trục số</w:t>
      </w:r>
    </w:p>
    <w:p w:rsidR="0066152E" w:rsidRDefault="00BC5B7E">
      <w:pPr>
        <w:tabs>
          <w:tab w:val="left" w:pos="720"/>
        </w:tabs>
        <w:spacing w:line="276" w:lineRule="auto"/>
      </w:pPr>
      <w:r>
        <w:t>- Thực hiện phép cộng hai số nguyên khác dấu.</w:t>
      </w:r>
    </w:p>
    <w:p w:rsidR="0066152E" w:rsidRDefault="00BC5B7E">
      <w:pPr>
        <w:tabs>
          <w:tab w:val="left" w:pos="720"/>
        </w:tabs>
        <w:spacing w:line="276" w:lineRule="auto"/>
      </w:pPr>
      <w:r>
        <w:rPr>
          <w:b/>
          <w:i/>
        </w:rPr>
        <w:t xml:space="preserve">c) Sản phẩm: </w:t>
      </w:r>
      <w:r>
        <w:t>Xác định số đối của số nguyên, phát biểu quy tắc cộng hai số nguyên khác dấu, ví dụ 2, luyện tập 2.</w:t>
      </w:r>
    </w:p>
    <w:p w:rsidR="0066152E" w:rsidRDefault="00BC5B7E">
      <w:pPr>
        <w:tabs>
          <w:tab w:val="left" w:pos="720"/>
        </w:tabs>
        <w:spacing w:line="276" w:lineRule="auto"/>
        <w:rPr>
          <w:b/>
          <w:i/>
        </w:rPr>
      </w:pPr>
      <w:r>
        <w:rPr>
          <w:b/>
          <w:i/>
        </w:rPr>
        <w:t>d) Tổ chức thực hiện</w:t>
      </w:r>
    </w:p>
    <w:tbl>
      <w:tblPr>
        <w:tblStyle w:val="affffffc"/>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numPr>
                <w:ilvl w:val="0"/>
                <w:numId w:val="29"/>
              </w:numPr>
              <w:tabs>
                <w:tab w:val="left" w:pos="720"/>
              </w:tabs>
              <w:spacing w:line="276" w:lineRule="auto"/>
            </w:pPr>
            <w:r>
              <w:t xml:space="preserve">Yêu cầu HS làm câu hỏi </w:t>
            </w:r>
            <w:r>
              <w:rPr>
                <w:highlight w:val="yellow"/>
              </w:rPr>
              <w:t>?</w:t>
            </w:r>
          </w:p>
          <w:p w:rsidR="0066152E" w:rsidRDefault="00BC5B7E">
            <w:pPr>
              <w:numPr>
                <w:ilvl w:val="0"/>
                <w:numId w:val="29"/>
              </w:numPr>
              <w:tabs>
                <w:tab w:val="left" w:pos="720"/>
              </w:tabs>
              <w:spacing w:line="276" w:lineRule="auto"/>
            </w:pPr>
            <w:r>
              <w:t>Thông qua ví dụ nêu tổng quát thế nào là số đối của số nguyên. Thực hiện luyện tập 2.</w:t>
            </w:r>
          </w:p>
          <w:p w:rsidR="0066152E" w:rsidRDefault="00BC5B7E">
            <w:pPr>
              <w:numPr>
                <w:ilvl w:val="0"/>
                <w:numId w:val="29"/>
              </w:numPr>
              <w:tabs>
                <w:tab w:val="left" w:pos="720"/>
              </w:tabs>
              <w:spacing w:line="276" w:lineRule="auto"/>
            </w:pPr>
            <w:r>
              <w:t>Giao nhiệm vụ cho nhóm nửa lớp thực hiện hđ 3, nửa lớp thực hiện hđ 4.</w:t>
            </w:r>
          </w:p>
          <w:p w:rsidR="0066152E" w:rsidRDefault="00BC5B7E">
            <w:pPr>
              <w:numPr>
                <w:ilvl w:val="0"/>
                <w:numId w:val="29"/>
              </w:numPr>
              <w:tabs>
                <w:tab w:val="left" w:pos="720"/>
              </w:tabs>
              <w:spacing w:line="276" w:lineRule="auto"/>
            </w:pPr>
            <w:r>
              <w:t>Giao HS thảo luận cặp phân tích ví dụ 2, từ đó tổng quát quy tắc cộng hai số nguyên khác dấu. Thực hành luyện tập 3.</w:t>
            </w:r>
          </w:p>
          <w:p w:rsidR="0066152E" w:rsidRDefault="0066152E">
            <w:pPr>
              <w:tabs>
                <w:tab w:val="left" w:pos="720"/>
              </w:tabs>
              <w:spacing w:line="276" w:lineRule="auto"/>
              <w:rPr>
                <w:b/>
              </w:rPr>
            </w:pP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numPr>
                <w:ilvl w:val="0"/>
                <w:numId w:val="30"/>
              </w:numPr>
              <w:tabs>
                <w:tab w:val="left" w:pos="720"/>
              </w:tabs>
              <w:spacing w:line="276" w:lineRule="auto"/>
            </w:pPr>
            <w:r>
              <w:t xml:space="preserve"> GV  hướng dẫn  ? trên trục số biễu diễn 3 và -3; 3 và -3 phần nào giống và phần nào </w:t>
            </w:r>
            <w:r>
              <w:lastRenderedPageBreak/>
              <w:t>khác.</w:t>
            </w:r>
          </w:p>
          <w:p w:rsidR="0066152E" w:rsidRDefault="00BC5B7E">
            <w:pPr>
              <w:numPr>
                <w:ilvl w:val="0"/>
                <w:numId w:val="30"/>
              </w:numPr>
              <w:tabs>
                <w:tab w:val="left" w:pos="720"/>
              </w:tabs>
              <w:spacing w:line="276" w:lineRule="auto"/>
            </w:pPr>
            <w:r>
              <w:t>Tổng quát thế nào là hai số đối.</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lastRenderedPageBreak/>
              <w:t xml:space="preserve">        </w:t>
            </w:r>
            <w:r>
              <w:t>Trên trục số hai số 3 và -3 có cùng khoảng cách đến O. Ta gọi hai số 3 và -3 là hai số đối.</w:t>
            </w:r>
          </w:p>
          <w:p w:rsidR="0066152E" w:rsidRDefault="00BC5B7E">
            <w:pPr>
              <w:tabs>
                <w:tab w:val="left" w:pos="720"/>
              </w:tabs>
              <w:spacing w:line="276" w:lineRule="auto"/>
            </w:pPr>
            <w:r>
              <w:t>🖉số đối của 4 là -4</w:t>
            </w:r>
          </w:p>
          <w:p w:rsidR="0066152E" w:rsidRDefault="00BC5B7E">
            <w:pPr>
              <w:tabs>
                <w:tab w:val="left" w:pos="720"/>
              </w:tabs>
              <w:spacing w:line="276" w:lineRule="auto"/>
            </w:pPr>
            <w:r>
              <w:t xml:space="preserve">    Số đối của -5 là 5.</w:t>
            </w:r>
          </w:p>
          <w:p w:rsidR="0066152E" w:rsidRDefault="00BC5B7E">
            <w:pPr>
              <w:tabs>
                <w:tab w:val="left" w:pos="720"/>
              </w:tabs>
              <w:spacing w:line="276" w:lineRule="auto"/>
            </w:pPr>
            <w:r>
              <w:rPr>
                <w:b/>
              </w:rPr>
              <w:t>Tổng quát</w:t>
            </w:r>
            <w:r>
              <w:t>: (SGK/TR)</w:t>
            </w:r>
          </w:p>
          <w:p w:rsidR="0066152E" w:rsidRDefault="00BC5B7E">
            <w:pPr>
              <w:tabs>
                <w:tab w:val="left" w:pos="720"/>
              </w:tabs>
              <w:spacing w:line="276" w:lineRule="auto"/>
            </w:pPr>
            <w:r>
              <w:rPr>
                <w:b/>
              </w:rPr>
              <w:t>Quy tắc:</w:t>
            </w:r>
            <w:r>
              <w:t xml:space="preserve"> Cộng hai số nguyên khác dấu(SGK)</w:t>
            </w:r>
          </w:p>
          <w:p w:rsidR="0066152E" w:rsidRDefault="00BC5B7E">
            <w:pPr>
              <w:tabs>
                <w:tab w:val="left" w:pos="720"/>
              </w:tabs>
              <w:spacing w:line="276" w:lineRule="auto"/>
            </w:pPr>
            <w:r>
              <w:t>Ví dụ 2:</w:t>
            </w:r>
          </w:p>
          <w:p w:rsidR="0066152E" w:rsidRDefault="00BC5B7E">
            <w:pPr>
              <w:numPr>
                <w:ilvl w:val="0"/>
                <w:numId w:val="32"/>
              </w:numPr>
              <w:tabs>
                <w:tab w:val="left" w:pos="720"/>
              </w:tabs>
              <w:spacing w:line="276" w:lineRule="auto"/>
            </w:pPr>
            <w:r>
              <w:t>9 + (-9) = 0</w:t>
            </w:r>
          </w:p>
          <w:p w:rsidR="0066152E" w:rsidRDefault="00BC5B7E">
            <w:pPr>
              <w:numPr>
                <w:ilvl w:val="0"/>
                <w:numId w:val="32"/>
              </w:numPr>
              <w:tabs>
                <w:tab w:val="left" w:pos="720"/>
              </w:tabs>
              <w:spacing w:line="276" w:lineRule="auto"/>
            </w:pPr>
            <w:r>
              <w:t xml:space="preserve"> 9 + (-5) = 9 – 5 = 4</w:t>
            </w:r>
          </w:p>
          <w:p w:rsidR="0066152E" w:rsidRDefault="00BC5B7E">
            <w:pPr>
              <w:numPr>
                <w:ilvl w:val="0"/>
                <w:numId w:val="32"/>
              </w:numPr>
              <w:tabs>
                <w:tab w:val="left" w:pos="720"/>
              </w:tabs>
              <w:spacing w:line="276" w:lineRule="auto"/>
            </w:pPr>
            <w:r>
              <w:t>(-12) + 9 = - ( 12- 9) = -3</w:t>
            </w:r>
          </w:p>
          <w:p w:rsidR="0066152E" w:rsidRDefault="00BC5B7E">
            <w:pPr>
              <w:tabs>
                <w:tab w:val="left" w:pos="720"/>
              </w:tabs>
              <w:spacing w:line="276" w:lineRule="auto"/>
            </w:pPr>
            <w:r>
              <w:t>Luyện tập 2</w:t>
            </w:r>
          </w:p>
          <w:p w:rsidR="0066152E" w:rsidRDefault="00BC5B7E">
            <w:pPr>
              <w:numPr>
                <w:ilvl w:val="0"/>
                <w:numId w:val="34"/>
              </w:numPr>
              <w:tabs>
                <w:tab w:val="left" w:pos="720"/>
              </w:tabs>
              <w:spacing w:line="276" w:lineRule="auto"/>
            </w:pPr>
            <w:r>
              <w:t>203 + (-195) = 203 -195 = 8</w:t>
            </w:r>
          </w:p>
          <w:p w:rsidR="0066152E" w:rsidRDefault="00BC5B7E">
            <w:pPr>
              <w:numPr>
                <w:ilvl w:val="0"/>
                <w:numId w:val="34"/>
              </w:numPr>
              <w:tabs>
                <w:tab w:val="left" w:pos="720"/>
              </w:tabs>
              <w:spacing w:line="276" w:lineRule="auto"/>
            </w:pPr>
            <w:r>
              <w:t>(-137) + 86 = - (137 -</w:t>
            </w:r>
            <w:r>
              <w:lastRenderedPageBreak/>
              <w:t>86)= -51</w:t>
            </w:r>
          </w:p>
        </w:tc>
      </w:tr>
    </w:tbl>
    <w:p w:rsidR="0066152E" w:rsidRDefault="00BC5B7E">
      <w:pPr>
        <w:tabs>
          <w:tab w:val="left" w:pos="720"/>
        </w:tabs>
        <w:spacing w:line="276" w:lineRule="auto"/>
        <w:rPr>
          <w:b/>
        </w:rPr>
      </w:pPr>
      <w:r>
        <w:rPr>
          <w:b/>
        </w:rPr>
        <w:lastRenderedPageBreak/>
        <w:t>2.3: Tính chất của phép cộng</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color w:val="000000"/>
        </w:rPr>
        <w:t>a</w:t>
      </w:r>
      <w:r>
        <w:rPr>
          <w:b/>
          <w:i/>
          <w:color w:val="000000"/>
        </w:rPr>
        <w:t>) Mục tiêu:</w:t>
      </w:r>
      <w:r>
        <w:rPr>
          <w:color w:val="000000"/>
        </w:rPr>
        <w:t xml:space="preserve"> Nhận biết tính chất phép cộng số nguyên, vận dụng làm các bài toán tính nhanh.</w:t>
      </w:r>
    </w:p>
    <w:p w:rsidR="0066152E" w:rsidRDefault="00BC5B7E">
      <w:pPr>
        <w:widowControl w:val="0"/>
        <w:pBdr>
          <w:top w:val="nil"/>
          <w:left w:val="nil"/>
          <w:bottom w:val="nil"/>
          <w:right w:val="nil"/>
          <w:between w:val="nil"/>
        </w:pBdr>
        <w:tabs>
          <w:tab w:val="left" w:pos="248"/>
        </w:tabs>
        <w:spacing w:line="276" w:lineRule="auto"/>
        <w:rPr>
          <w:color w:val="000000"/>
        </w:rPr>
      </w:pPr>
      <w:r>
        <w:rPr>
          <w:b/>
          <w:i/>
          <w:color w:val="000000"/>
        </w:rPr>
        <w:t xml:space="preserve">b) Nội dung:  </w:t>
      </w:r>
      <w:r>
        <w:rPr>
          <w:color w:val="000000"/>
        </w:rPr>
        <w:t>Phát biểu tính chất phép cộng số nguyên, ví dụ 3, luyện tập 4, hoạt động 5, hoạt động 6.</w:t>
      </w:r>
    </w:p>
    <w:p w:rsidR="0066152E" w:rsidRDefault="00BC5B7E">
      <w:pPr>
        <w:tabs>
          <w:tab w:val="left" w:pos="720"/>
        </w:tabs>
        <w:spacing w:line="276" w:lineRule="auto"/>
      </w:pPr>
      <w:r>
        <w:rPr>
          <w:b/>
          <w:i/>
        </w:rPr>
        <w:t xml:space="preserve">c) Sản phẩm: </w:t>
      </w:r>
      <w:r>
        <w:t>Tính chất phép cộng số nguyên, thực hành 3, ví dụ 3, luyện tập 4, hoạt động 5, hoạt động 6.</w:t>
      </w:r>
    </w:p>
    <w:p w:rsidR="0066152E" w:rsidRDefault="00BC5B7E">
      <w:pPr>
        <w:spacing w:line="276" w:lineRule="auto"/>
        <w:rPr>
          <w:b/>
          <w:i/>
        </w:rPr>
      </w:pPr>
      <w:r>
        <w:rPr>
          <w:b/>
          <w:i/>
        </w:rPr>
        <w:t>d) Tổ chức thực hiện</w:t>
      </w:r>
    </w:p>
    <w:tbl>
      <w:tblPr>
        <w:tblStyle w:val="affffffd"/>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numPr>
                <w:ilvl w:val="0"/>
                <w:numId w:val="36"/>
              </w:numPr>
              <w:tabs>
                <w:tab w:val="left" w:pos="720"/>
              </w:tabs>
              <w:spacing w:line="276" w:lineRule="auto"/>
            </w:pPr>
            <w:r>
              <w:t>Giao HS nửa lớp làm hoạt động 5, nửa lớp làm hoạt động 6.</w:t>
            </w:r>
          </w:p>
          <w:p w:rsidR="0066152E" w:rsidRDefault="00BC5B7E">
            <w:pPr>
              <w:numPr>
                <w:ilvl w:val="0"/>
                <w:numId w:val="36"/>
              </w:numPr>
              <w:tabs>
                <w:tab w:val="left" w:pos="720"/>
              </w:tabs>
              <w:spacing w:line="276" w:lineRule="auto"/>
            </w:pPr>
            <w:r>
              <w:t>Gọi HS đọc tính chất phép cộng.</w:t>
            </w:r>
          </w:p>
          <w:p w:rsidR="0066152E" w:rsidRDefault="00BC5B7E">
            <w:pPr>
              <w:numPr>
                <w:ilvl w:val="0"/>
                <w:numId w:val="36"/>
              </w:numPr>
              <w:tabs>
                <w:tab w:val="left" w:pos="720"/>
              </w:tabs>
              <w:spacing w:line="276" w:lineRule="auto"/>
            </w:pPr>
            <w:r>
              <w:t>Giao nhiệm vụ HS phân tích ví dụ 3, thực hiện luyện tập 4.</w:t>
            </w:r>
          </w:p>
          <w:p w:rsidR="0066152E" w:rsidRDefault="00BC5B7E">
            <w:pPr>
              <w:tabs>
                <w:tab w:val="left" w:pos="720"/>
              </w:tabs>
              <w:spacing w:line="276" w:lineRule="auto"/>
              <w:rPr>
                <w:b/>
              </w:rPr>
            </w:pPr>
            <w:r>
              <w:rPr>
                <w:b/>
              </w:rPr>
              <w:t>- Bước 2: Thực hiện nhiệm vụ</w:t>
            </w:r>
          </w:p>
          <w:p w:rsidR="0066152E" w:rsidRDefault="00BC5B7E">
            <w:pPr>
              <w:numPr>
                <w:ilvl w:val="0"/>
                <w:numId w:val="38"/>
              </w:numPr>
              <w:tabs>
                <w:tab w:val="left" w:pos="720"/>
              </w:tabs>
              <w:spacing w:line="276" w:lineRule="auto"/>
            </w:pPr>
            <w:r>
              <w:t>HS làm Hđ 5, 6</w:t>
            </w:r>
          </w:p>
          <w:p w:rsidR="0066152E" w:rsidRDefault="00BC5B7E">
            <w:pPr>
              <w:numPr>
                <w:ilvl w:val="0"/>
                <w:numId w:val="38"/>
              </w:numPr>
              <w:tabs>
                <w:tab w:val="left" w:pos="720"/>
              </w:tabs>
              <w:spacing w:line="276" w:lineRule="auto"/>
            </w:pPr>
            <w:r>
              <w:t>Tìm hiểu các tính chất của phép cộng.</w:t>
            </w:r>
          </w:p>
          <w:p w:rsidR="0066152E" w:rsidRDefault="00BC5B7E">
            <w:pPr>
              <w:numPr>
                <w:ilvl w:val="0"/>
                <w:numId w:val="38"/>
              </w:numPr>
              <w:tabs>
                <w:tab w:val="left" w:pos="720"/>
              </w:tabs>
              <w:spacing w:line="276" w:lineRule="auto"/>
            </w:pPr>
            <w:r>
              <w:t>HS đọc và phân tích ví dụ 3</w:t>
            </w:r>
          </w:p>
          <w:p w:rsidR="0066152E" w:rsidRDefault="00BC5B7E">
            <w:pPr>
              <w:numPr>
                <w:ilvl w:val="0"/>
                <w:numId w:val="38"/>
              </w:numPr>
              <w:tabs>
                <w:tab w:val="left" w:pos="720"/>
              </w:tabs>
              <w:spacing w:line="276" w:lineRule="auto"/>
            </w:pPr>
            <w:r>
              <w:t>HS làm luyện tập 4</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t xml:space="preserve">        </w:t>
            </w:r>
            <w:r>
              <w:t>Hđ 5:</w:t>
            </w:r>
          </w:p>
          <w:p w:rsidR="0066152E" w:rsidRDefault="00BC5B7E">
            <w:pPr>
              <w:tabs>
                <w:tab w:val="left" w:pos="720"/>
              </w:tabs>
              <w:spacing w:line="276" w:lineRule="auto"/>
            </w:pPr>
            <w:r>
              <w:t>a+ b = (-7) + 11 = 4</w:t>
            </w:r>
          </w:p>
          <w:p w:rsidR="0066152E" w:rsidRDefault="00BC5B7E">
            <w:pPr>
              <w:tabs>
                <w:tab w:val="left" w:pos="720"/>
              </w:tabs>
              <w:spacing w:line="276" w:lineRule="auto"/>
            </w:pPr>
            <w:r>
              <w:t>b + a = 11 + (-7) = 4</w:t>
            </w:r>
          </w:p>
          <w:p w:rsidR="0066152E" w:rsidRDefault="00BC5B7E">
            <w:pPr>
              <w:tabs>
                <w:tab w:val="left" w:pos="720"/>
              </w:tabs>
              <w:spacing w:line="276" w:lineRule="auto"/>
            </w:pPr>
            <w:r>
              <w:t>vậy a + b = b + a</w:t>
            </w:r>
          </w:p>
          <w:p w:rsidR="0066152E" w:rsidRDefault="00BC5B7E">
            <w:pPr>
              <w:tabs>
                <w:tab w:val="left" w:pos="720"/>
              </w:tabs>
              <w:spacing w:line="276" w:lineRule="auto"/>
            </w:pPr>
            <w:r>
              <w:t>Hđ 6:</w:t>
            </w:r>
          </w:p>
          <w:p w:rsidR="0066152E" w:rsidRDefault="00BC5B7E">
            <w:pPr>
              <w:tabs>
                <w:tab w:val="left" w:pos="720"/>
              </w:tabs>
              <w:spacing w:line="276" w:lineRule="auto"/>
            </w:pPr>
            <w:r>
              <w:t>(a + b) + c = (2 + (-4)) + (-6)</w:t>
            </w:r>
          </w:p>
          <w:p w:rsidR="0066152E" w:rsidRDefault="00BC5B7E">
            <w:pPr>
              <w:tabs>
                <w:tab w:val="left" w:pos="720"/>
              </w:tabs>
              <w:spacing w:line="276" w:lineRule="auto"/>
            </w:pPr>
            <w:r>
              <w:t>= -8</w:t>
            </w:r>
          </w:p>
          <w:p w:rsidR="0066152E" w:rsidRDefault="00BC5B7E">
            <w:pPr>
              <w:tabs>
                <w:tab w:val="left" w:pos="720"/>
              </w:tabs>
              <w:spacing w:line="276" w:lineRule="auto"/>
            </w:pPr>
            <w:r>
              <w:t>a+ (b + c) = -8</w:t>
            </w:r>
          </w:p>
          <w:p w:rsidR="0066152E" w:rsidRDefault="00BC5B7E">
            <w:pPr>
              <w:tabs>
                <w:tab w:val="left" w:pos="720"/>
              </w:tabs>
              <w:spacing w:line="276" w:lineRule="auto"/>
            </w:pPr>
            <w:r>
              <w:t>Vậy (a + b) + c = a+ (b + c)</w:t>
            </w:r>
          </w:p>
          <w:p w:rsidR="0066152E" w:rsidRDefault="00BC5B7E">
            <w:pPr>
              <w:tabs>
                <w:tab w:val="left" w:pos="720"/>
              </w:tabs>
              <w:spacing w:line="276" w:lineRule="auto"/>
              <w:rPr>
                <w:b/>
              </w:rPr>
            </w:pPr>
            <w:r>
              <w:rPr>
                <w:b/>
              </w:rPr>
              <w:t>TÍnh chất phép cộng: (SGK)</w:t>
            </w:r>
          </w:p>
          <w:p w:rsidR="0066152E" w:rsidRDefault="00BC5B7E">
            <w:pPr>
              <w:tabs>
                <w:tab w:val="left" w:pos="720"/>
              </w:tabs>
              <w:spacing w:line="276" w:lineRule="auto"/>
              <w:rPr>
                <w:b/>
              </w:rPr>
            </w:pPr>
            <w:r>
              <w:rPr>
                <w:b/>
              </w:rPr>
              <w:t>Ví dụ 3:</w:t>
            </w:r>
          </w:p>
          <w:p w:rsidR="0066152E" w:rsidRDefault="00BC5B7E">
            <w:pPr>
              <w:numPr>
                <w:ilvl w:val="0"/>
                <w:numId w:val="40"/>
              </w:numPr>
              <w:tabs>
                <w:tab w:val="left" w:pos="720"/>
              </w:tabs>
              <w:spacing w:line="276" w:lineRule="auto"/>
            </w:pPr>
            <w:r>
              <w:t>137 + (-40) + 2020+ (-157)</w:t>
            </w:r>
          </w:p>
          <w:p w:rsidR="0066152E" w:rsidRDefault="00BC5B7E">
            <w:pPr>
              <w:tabs>
                <w:tab w:val="left" w:pos="720"/>
              </w:tabs>
              <w:spacing w:line="276" w:lineRule="auto"/>
              <w:ind w:left="720"/>
            </w:pPr>
            <w:r>
              <w:t>= (137 +(-157))+(2020-40)= -20+ 1980= 1960</w:t>
            </w:r>
          </w:p>
          <w:p w:rsidR="0066152E" w:rsidRDefault="00BC5B7E">
            <w:pPr>
              <w:numPr>
                <w:ilvl w:val="0"/>
                <w:numId w:val="40"/>
              </w:numPr>
              <w:tabs>
                <w:tab w:val="left" w:pos="720"/>
              </w:tabs>
              <w:spacing w:line="276" w:lineRule="auto"/>
            </w:pPr>
            <w:r>
              <w:t>5 + (-7)+ 9 + (-11) + 13 + (-15)</w:t>
            </w:r>
          </w:p>
          <w:p w:rsidR="0066152E" w:rsidRDefault="00BC5B7E">
            <w:pPr>
              <w:tabs>
                <w:tab w:val="left" w:pos="720"/>
              </w:tabs>
              <w:spacing w:line="276" w:lineRule="auto"/>
              <w:ind w:left="720"/>
            </w:pPr>
            <w:r>
              <w:t>= (-7 + 5)+ (-11+ 9)+ (-15 + 13)= -2 + (-2) + (-2)</w:t>
            </w:r>
          </w:p>
          <w:p w:rsidR="0066152E" w:rsidRDefault="00BC5B7E">
            <w:pPr>
              <w:tabs>
                <w:tab w:val="left" w:pos="720"/>
              </w:tabs>
              <w:spacing w:line="276" w:lineRule="auto"/>
              <w:ind w:left="720"/>
            </w:pPr>
            <w:r>
              <w:t>= -6</w:t>
            </w:r>
          </w:p>
          <w:p w:rsidR="0066152E" w:rsidRDefault="00BC5B7E">
            <w:pPr>
              <w:tabs>
                <w:tab w:val="left" w:pos="720"/>
              </w:tabs>
              <w:spacing w:line="276" w:lineRule="auto"/>
            </w:pPr>
            <w:r>
              <w:t>Luyện tập 4:</w:t>
            </w:r>
          </w:p>
          <w:p w:rsidR="0066152E" w:rsidRDefault="00BC5B7E">
            <w:pPr>
              <w:numPr>
                <w:ilvl w:val="0"/>
                <w:numId w:val="61"/>
              </w:numPr>
              <w:tabs>
                <w:tab w:val="left" w:pos="720"/>
              </w:tabs>
              <w:spacing w:line="276" w:lineRule="auto"/>
            </w:pPr>
            <w:r>
              <w:lastRenderedPageBreak/>
              <w:t>(-2019) + (-550) + (-451)</w:t>
            </w:r>
          </w:p>
          <w:p w:rsidR="0066152E" w:rsidRDefault="00BC5B7E">
            <w:pPr>
              <w:tabs>
                <w:tab w:val="left" w:pos="720"/>
              </w:tabs>
              <w:spacing w:line="276" w:lineRule="auto"/>
              <w:ind w:left="720"/>
            </w:pPr>
            <w:r>
              <w:t>= - (2019 + 550 + 451)</w:t>
            </w:r>
          </w:p>
          <w:p w:rsidR="0066152E" w:rsidRDefault="00BC5B7E">
            <w:pPr>
              <w:tabs>
                <w:tab w:val="left" w:pos="720"/>
              </w:tabs>
              <w:spacing w:line="276" w:lineRule="auto"/>
              <w:ind w:left="720"/>
            </w:pPr>
            <w:r>
              <w:t>= -3000</w:t>
            </w:r>
          </w:p>
          <w:p w:rsidR="0066152E" w:rsidRDefault="00BC5B7E">
            <w:pPr>
              <w:numPr>
                <w:ilvl w:val="0"/>
                <w:numId w:val="61"/>
              </w:numPr>
              <w:tabs>
                <w:tab w:val="left" w:pos="720"/>
              </w:tabs>
              <w:spacing w:line="276" w:lineRule="auto"/>
            </w:pPr>
            <w:r>
              <w:t>(-2) + 5 + (-6) + 9</w:t>
            </w:r>
          </w:p>
          <w:p w:rsidR="0066152E" w:rsidRDefault="00BC5B7E">
            <w:pPr>
              <w:tabs>
                <w:tab w:val="left" w:pos="720"/>
              </w:tabs>
              <w:spacing w:line="276" w:lineRule="auto"/>
              <w:ind w:left="720"/>
            </w:pPr>
            <w:r>
              <w:t xml:space="preserve">= (5-2) + (9 -6) = 3 + 3 </w:t>
            </w:r>
          </w:p>
          <w:p w:rsidR="0066152E" w:rsidRDefault="00BC5B7E">
            <w:pPr>
              <w:tabs>
                <w:tab w:val="left" w:pos="720"/>
              </w:tabs>
              <w:spacing w:line="276" w:lineRule="auto"/>
              <w:ind w:left="720"/>
            </w:pPr>
            <w:r>
              <w:t>= 6</w:t>
            </w:r>
          </w:p>
          <w:p w:rsidR="0066152E" w:rsidRDefault="0066152E">
            <w:pPr>
              <w:tabs>
                <w:tab w:val="left" w:pos="720"/>
              </w:tabs>
              <w:spacing w:line="276" w:lineRule="auto"/>
            </w:pPr>
          </w:p>
        </w:tc>
      </w:tr>
    </w:tbl>
    <w:p w:rsidR="0066152E" w:rsidRDefault="00BC5B7E">
      <w:pPr>
        <w:tabs>
          <w:tab w:val="left" w:pos="720"/>
        </w:tabs>
        <w:spacing w:line="276" w:lineRule="auto"/>
        <w:rPr>
          <w:b/>
        </w:rPr>
      </w:pPr>
      <w:r>
        <w:rPr>
          <w:b/>
        </w:rPr>
        <w:lastRenderedPageBreak/>
        <w:t>2.4: Trừ hai số nguyên</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color w:val="000000"/>
        </w:rPr>
        <w:t>a</w:t>
      </w:r>
      <w:r>
        <w:rPr>
          <w:b/>
          <w:i/>
          <w:color w:val="000000"/>
        </w:rPr>
        <w:t>) Mục tiêu:</w:t>
      </w:r>
      <w:r>
        <w:rPr>
          <w:color w:val="000000"/>
        </w:rPr>
        <w:t xml:space="preserve"> Nhận biết phép trừ số nguyên, vận dụng làm phép trừ số nguyên.</w:t>
      </w:r>
    </w:p>
    <w:p w:rsidR="0066152E" w:rsidRDefault="00BC5B7E">
      <w:pPr>
        <w:widowControl w:val="0"/>
        <w:pBdr>
          <w:top w:val="nil"/>
          <w:left w:val="nil"/>
          <w:bottom w:val="nil"/>
          <w:right w:val="nil"/>
          <w:between w:val="nil"/>
        </w:pBdr>
        <w:tabs>
          <w:tab w:val="left" w:pos="248"/>
        </w:tabs>
        <w:spacing w:line="276" w:lineRule="auto"/>
        <w:rPr>
          <w:color w:val="000000"/>
        </w:rPr>
      </w:pPr>
      <w:r>
        <w:rPr>
          <w:b/>
          <w:i/>
          <w:color w:val="000000"/>
        </w:rPr>
        <w:t xml:space="preserve">b) Nội dung:  </w:t>
      </w:r>
      <w:r>
        <w:rPr>
          <w:color w:val="000000"/>
        </w:rPr>
        <w:t>Thực hiện Hđ 7, 8, ví dụ 4, luyện tập 5.</w:t>
      </w:r>
    </w:p>
    <w:p w:rsidR="0066152E" w:rsidRDefault="00BC5B7E">
      <w:pPr>
        <w:widowControl w:val="0"/>
        <w:pBdr>
          <w:top w:val="nil"/>
          <w:left w:val="nil"/>
          <w:bottom w:val="nil"/>
          <w:right w:val="nil"/>
          <w:between w:val="nil"/>
        </w:pBdr>
        <w:tabs>
          <w:tab w:val="left" w:pos="248"/>
        </w:tabs>
        <w:spacing w:line="276" w:lineRule="auto"/>
        <w:rPr>
          <w:color w:val="000000"/>
        </w:rPr>
      </w:pPr>
      <w:r>
        <w:rPr>
          <w:b/>
          <w:i/>
          <w:color w:val="000000"/>
        </w:rPr>
        <w:t xml:space="preserve">c) Sản phẩm: </w:t>
      </w:r>
      <w:r>
        <w:rPr>
          <w:color w:val="000000"/>
        </w:rPr>
        <w:t>Phép trừ số nguyên, Hđ 7, 8, ví dụ 4, luyện tập 5.</w:t>
      </w:r>
    </w:p>
    <w:p w:rsidR="0066152E" w:rsidRDefault="00BC5B7E">
      <w:pPr>
        <w:tabs>
          <w:tab w:val="left" w:pos="720"/>
        </w:tabs>
        <w:spacing w:line="276" w:lineRule="auto"/>
        <w:rPr>
          <w:b/>
          <w:i/>
        </w:rPr>
      </w:pPr>
      <w:r>
        <w:rPr>
          <w:b/>
          <w:i/>
        </w:rPr>
        <w:t>d) Tổ chức thực hiện</w:t>
      </w:r>
    </w:p>
    <w:tbl>
      <w:tblPr>
        <w:tblStyle w:val="affffffe"/>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numPr>
                <w:ilvl w:val="0"/>
                <w:numId w:val="58"/>
              </w:numPr>
              <w:tabs>
                <w:tab w:val="left" w:pos="720"/>
              </w:tabs>
              <w:spacing w:line="276" w:lineRule="auto"/>
            </w:pPr>
            <w:r>
              <w:t>HS thực hiện Hđ 7, 8</w:t>
            </w:r>
          </w:p>
          <w:p w:rsidR="0066152E" w:rsidRDefault="00BC5B7E">
            <w:pPr>
              <w:numPr>
                <w:ilvl w:val="0"/>
                <w:numId w:val="58"/>
              </w:numPr>
              <w:tabs>
                <w:tab w:val="left" w:pos="720"/>
              </w:tabs>
              <w:spacing w:line="276" w:lineRule="auto"/>
            </w:pPr>
            <w:r>
              <w:t>Gọi HS tổng quát quy tắc phép trừ hai số nguyên.</w:t>
            </w:r>
          </w:p>
          <w:p w:rsidR="0066152E" w:rsidRDefault="00BC5B7E">
            <w:pPr>
              <w:numPr>
                <w:ilvl w:val="0"/>
                <w:numId w:val="58"/>
              </w:numPr>
              <w:tabs>
                <w:tab w:val="left" w:pos="720"/>
              </w:tabs>
              <w:spacing w:line="276" w:lineRule="auto"/>
            </w:pPr>
            <w:r>
              <w:t>HS nghe GV hướng dẫn dựa vào ví dụ 4 để làm luyện tập 5.</w:t>
            </w:r>
          </w:p>
          <w:p w:rsidR="0066152E" w:rsidRDefault="00BC5B7E">
            <w:pPr>
              <w:tabs>
                <w:tab w:val="left" w:pos="720"/>
              </w:tabs>
              <w:spacing w:line="276" w:lineRule="auto"/>
              <w:rPr>
                <w:b/>
              </w:rPr>
            </w:pPr>
            <w:r>
              <w:rPr>
                <w:b/>
              </w:rPr>
              <w:t>- Bước 2: Thực hiện nhiệm vụ</w:t>
            </w:r>
          </w:p>
          <w:p w:rsidR="0066152E" w:rsidRDefault="00BC5B7E">
            <w:pPr>
              <w:numPr>
                <w:ilvl w:val="0"/>
                <w:numId w:val="59"/>
              </w:numPr>
              <w:tabs>
                <w:tab w:val="left" w:pos="720"/>
              </w:tabs>
              <w:spacing w:line="276" w:lineRule="auto"/>
              <w:rPr>
                <w:b/>
              </w:rPr>
            </w:pPr>
            <w:r>
              <w:rPr>
                <w:b/>
              </w:rPr>
              <w:t>HS thảo luận HĐ 7, 8</w:t>
            </w:r>
          </w:p>
          <w:p w:rsidR="0066152E" w:rsidRDefault="00BC5B7E">
            <w:pPr>
              <w:numPr>
                <w:ilvl w:val="0"/>
                <w:numId w:val="59"/>
              </w:numPr>
              <w:tabs>
                <w:tab w:val="left" w:pos="720"/>
              </w:tabs>
              <w:spacing w:line="276" w:lineRule="auto"/>
              <w:rPr>
                <w:b/>
              </w:rPr>
            </w:pPr>
            <w:r>
              <w:rPr>
                <w:b/>
              </w:rPr>
              <w:t>Làm luyện tập 5.</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t>Hđ 7:</w:t>
            </w:r>
          </w:p>
          <w:p w:rsidR="0066152E" w:rsidRDefault="00BC5B7E">
            <w:pPr>
              <w:tabs>
                <w:tab w:val="left" w:pos="720"/>
              </w:tabs>
              <w:spacing w:line="276" w:lineRule="auto"/>
            </w:pPr>
            <w:r>
              <w:t>Câu 1: Hiệu số giữa số tiền lãi và lỗ là:  5 – 2 = 3.</w:t>
            </w:r>
          </w:p>
          <w:p w:rsidR="0066152E" w:rsidRDefault="00BC5B7E">
            <w:pPr>
              <w:tabs>
                <w:tab w:val="left" w:pos="720"/>
              </w:tabs>
              <w:spacing w:line="276" w:lineRule="auto"/>
            </w:pPr>
            <w:r>
              <w:t>Câu 2: 5 + (-2) = 3 (triệu)</w:t>
            </w:r>
          </w:p>
          <w:p w:rsidR="0066152E" w:rsidRDefault="00BC5B7E">
            <w:pPr>
              <w:tabs>
                <w:tab w:val="left" w:pos="720"/>
              </w:tabs>
              <w:spacing w:line="276" w:lineRule="auto"/>
            </w:pPr>
            <w:r>
              <w:t>Hđ 8:</w:t>
            </w:r>
          </w:p>
          <w:p w:rsidR="0066152E" w:rsidRDefault="00BC5B7E">
            <w:pPr>
              <w:tabs>
                <w:tab w:val="left" w:pos="720"/>
              </w:tabs>
              <w:spacing w:line="276" w:lineRule="auto"/>
            </w:pPr>
            <w:r>
              <w:t>3 – 4 = 3 + (-4)</w:t>
            </w:r>
          </w:p>
          <w:p w:rsidR="0066152E" w:rsidRDefault="00BC5B7E">
            <w:pPr>
              <w:tabs>
                <w:tab w:val="left" w:pos="720"/>
              </w:tabs>
              <w:spacing w:line="276" w:lineRule="auto"/>
            </w:pPr>
            <w:r>
              <w:t>3 -5 = 3 + (-5)</w:t>
            </w:r>
          </w:p>
          <w:p w:rsidR="0066152E" w:rsidRDefault="00BC5B7E">
            <w:pPr>
              <w:tabs>
                <w:tab w:val="left" w:pos="720"/>
              </w:tabs>
              <w:spacing w:line="276" w:lineRule="auto"/>
              <w:rPr>
                <w:b/>
              </w:rPr>
            </w:pPr>
            <w:r>
              <w:rPr>
                <w:b/>
              </w:rPr>
              <w:t>Quy tắc: Trừ hai số nguyên(SGK)</w:t>
            </w:r>
          </w:p>
          <w:p w:rsidR="0066152E" w:rsidRDefault="00BC5B7E">
            <w:pPr>
              <w:tabs>
                <w:tab w:val="left" w:pos="720"/>
              </w:tabs>
              <w:spacing w:line="276" w:lineRule="auto"/>
              <w:rPr>
                <w:b/>
              </w:rPr>
            </w:pPr>
            <w:r>
              <w:rPr>
                <w:b/>
              </w:rPr>
              <w:t>Luyện tập 5</w:t>
            </w:r>
          </w:p>
          <w:p w:rsidR="0066152E" w:rsidRDefault="00BC5B7E">
            <w:pPr>
              <w:numPr>
                <w:ilvl w:val="0"/>
                <w:numId w:val="44"/>
              </w:numPr>
              <w:tabs>
                <w:tab w:val="left" w:pos="720"/>
              </w:tabs>
              <w:spacing w:line="276" w:lineRule="auto"/>
              <w:rPr>
                <w:b/>
              </w:rPr>
            </w:pPr>
            <w:r>
              <w:rPr>
                <w:b/>
              </w:rPr>
              <w:t>5 – (-3) = 5 + 3 = 8</w:t>
            </w:r>
          </w:p>
          <w:p w:rsidR="0066152E" w:rsidRDefault="00BC5B7E">
            <w:pPr>
              <w:numPr>
                <w:ilvl w:val="0"/>
                <w:numId w:val="44"/>
              </w:numPr>
              <w:tabs>
                <w:tab w:val="left" w:pos="720"/>
              </w:tabs>
              <w:spacing w:line="276" w:lineRule="auto"/>
              <w:rPr>
                <w:b/>
              </w:rPr>
            </w:pPr>
            <w:r>
              <w:rPr>
                <w:b/>
              </w:rPr>
              <w:t xml:space="preserve">(-7) – 8 = (- 7) + (-8) </w:t>
            </w:r>
          </w:p>
          <w:p w:rsidR="0066152E" w:rsidRDefault="00BC5B7E">
            <w:pPr>
              <w:tabs>
                <w:tab w:val="left" w:pos="720"/>
              </w:tabs>
              <w:spacing w:line="276" w:lineRule="auto"/>
              <w:ind w:left="720"/>
              <w:rPr>
                <w:b/>
              </w:rPr>
            </w:pPr>
            <w:r>
              <w:rPr>
                <w:b/>
              </w:rPr>
              <w:t>= -15</w:t>
            </w:r>
          </w:p>
          <w:p w:rsidR="0066152E" w:rsidRDefault="0066152E">
            <w:pPr>
              <w:tabs>
                <w:tab w:val="left" w:pos="720"/>
              </w:tabs>
              <w:spacing w:line="276" w:lineRule="auto"/>
            </w:pPr>
          </w:p>
        </w:tc>
      </w:tr>
    </w:tbl>
    <w:p w:rsidR="0066152E" w:rsidRDefault="00BC5B7E">
      <w:pPr>
        <w:tabs>
          <w:tab w:val="left" w:pos="720"/>
        </w:tabs>
        <w:spacing w:line="276" w:lineRule="auto"/>
        <w:rPr>
          <w:b/>
        </w:rPr>
      </w:pPr>
      <w:r>
        <w:rPr>
          <w:b/>
        </w:rPr>
        <w:t>Hoạt động 3: Luyện tập(10 phút)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color w:val="000000"/>
        </w:rPr>
        <w:t>a</w:t>
      </w:r>
      <w:r>
        <w:rPr>
          <w:b/>
          <w:i/>
          <w:color w:val="000000"/>
        </w:rPr>
        <w:t>) Mục tiêu:</w:t>
      </w:r>
      <w:r>
        <w:rPr>
          <w:color w:val="000000"/>
        </w:rPr>
        <w:t xml:space="preserve"> Vận dụng kiến thức để làm bài tập cụ thể.</w:t>
      </w:r>
    </w:p>
    <w:p w:rsidR="0066152E" w:rsidRDefault="00BC5B7E">
      <w:pPr>
        <w:widowControl w:val="0"/>
        <w:pBdr>
          <w:top w:val="nil"/>
          <w:left w:val="nil"/>
          <w:bottom w:val="nil"/>
          <w:right w:val="nil"/>
          <w:between w:val="nil"/>
        </w:pBdr>
        <w:tabs>
          <w:tab w:val="left" w:pos="248"/>
        </w:tabs>
        <w:spacing w:line="276" w:lineRule="auto"/>
        <w:rPr>
          <w:color w:val="000000"/>
        </w:rPr>
      </w:pPr>
      <w:r>
        <w:rPr>
          <w:b/>
          <w:i/>
          <w:color w:val="000000"/>
        </w:rPr>
        <w:t xml:space="preserve">b) Nội dung:  </w:t>
      </w:r>
      <w:r>
        <w:rPr>
          <w:color w:val="000000"/>
        </w:rPr>
        <w:t>Giải bài tập 3.9, 3.10,  3.12, 3.16.</w:t>
      </w:r>
    </w:p>
    <w:p w:rsidR="0066152E" w:rsidRDefault="00BC5B7E">
      <w:pPr>
        <w:widowControl w:val="0"/>
        <w:pBdr>
          <w:top w:val="nil"/>
          <w:left w:val="nil"/>
          <w:bottom w:val="nil"/>
          <w:right w:val="nil"/>
          <w:between w:val="nil"/>
        </w:pBdr>
        <w:tabs>
          <w:tab w:val="left" w:pos="248"/>
        </w:tabs>
        <w:spacing w:line="276" w:lineRule="auto"/>
        <w:rPr>
          <w:color w:val="000000"/>
        </w:rPr>
      </w:pPr>
      <w:r>
        <w:rPr>
          <w:b/>
          <w:i/>
          <w:color w:val="000000"/>
        </w:rPr>
        <w:t>c) Sản phẩm:</w:t>
      </w:r>
      <w:r>
        <w:rPr>
          <w:color w:val="000000"/>
        </w:rPr>
        <w:t xml:space="preserve"> bài tập 3.9, 3.10,  3.12, 3.16.</w:t>
      </w:r>
    </w:p>
    <w:p w:rsidR="0066152E" w:rsidRDefault="00BC5B7E">
      <w:pPr>
        <w:spacing w:line="276" w:lineRule="auto"/>
        <w:rPr>
          <w:b/>
          <w:i/>
        </w:rPr>
      </w:pPr>
      <w:r>
        <w:rPr>
          <w:b/>
          <w:i/>
        </w:rPr>
        <w:t>d) Tổ chức thực hiện</w:t>
      </w:r>
    </w:p>
    <w:tbl>
      <w:tblPr>
        <w:tblStyle w:val="afffffff"/>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pPr>
            <w:r>
              <w:t>HS làm bài tập sgk</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lastRenderedPageBreak/>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làm bài tập, HS khác nhận xét, bổ sung,ghi vở.</w:t>
            </w:r>
          </w:p>
          <w:p w:rsidR="0066152E" w:rsidRDefault="00BC5B7E">
            <w:pPr>
              <w:tabs>
                <w:tab w:val="left" w:pos="720"/>
              </w:tabs>
              <w:spacing w:line="276" w:lineRule="auto"/>
            </w:pPr>
            <w:r>
              <w:t>GV hướng dẫn HS.</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w:t>
            </w:r>
          </w:p>
        </w:tc>
        <w:tc>
          <w:tcPr>
            <w:tcW w:w="3827" w:type="dxa"/>
          </w:tcPr>
          <w:p w:rsidR="0066152E" w:rsidRDefault="00BC5B7E">
            <w:pPr>
              <w:tabs>
                <w:tab w:val="left" w:pos="720"/>
              </w:tabs>
              <w:spacing w:line="276" w:lineRule="auto"/>
            </w:pPr>
            <w:r>
              <w:rPr>
                <w:i/>
              </w:rPr>
              <w:lastRenderedPageBreak/>
              <w:t xml:space="preserve"> </w:t>
            </w:r>
            <w:r>
              <w:t>3.9</w:t>
            </w:r>
          </w:p>
          <w:p w:rsidR="0066152E" w:rsidRDefault="00BC5B7E">
            <w:pPr>
              <w:tabs>
                <w:tab w:val="left" w:pos="720"/>
              </w:tabs>
              <w:spacing w:line="276" w:lineRule="auto"/>
            </w:pPr>
            <w:r>
              <w:t>a. (-7) + (-2) = - (7 + 2) = -9</w:t>
            </w:r>
          </w:p>
          <w:p w:rsidR="0066152E" w:rsidRDefault="00BC5B7E">
            <w:pPr>
              <w:tabs>
                <w:tab w:val="left" w:pos="720"/>
              </w:tabs>
              <w:spacing w:line="276" w:lineRule="auto"/>
            </w:pPr>
            <w:r>
              <w:t>b. (-8 + -15) = - (8 + 15)= - 23</w:t>
            </w:r>
          </w:p>
          <w:p w:rsidR="0066152E" w:rsidRDefault="00BC5B7E">
            <w:pPr>
              <w:tabs>
                <w:tab w:val="left" w:pos="720"/>
              </w:tabs>
              <w:spacing w:line="276" w:lineRule="auto"/>
            </w:pPr>
            <w:r>
              <w:lastRenderedPageBreak/>
              <w:t>3.10</w:t>
            </w:r>
          </w:p>
          <w:p w:rsidR="0066152E" w:rsidRDefault="00BC5B7E">
            <w:pPr>
              <w:tabs>
                <w:tab w:val="left" w:pos="720"/>
              </w:tabs>
              <w:spacing w:line="276" w:lineRule="auto"/>
            </w:pPr>
            <w:r>
              <w:t>a. 6 + (-2) = (6 -2) = 4</w:t>
            </w:r>
          </w:p>
          <w:p w:rsidR="0066152E" w:rsidRDefault="00BC5B7E">
            <w:pPr>
              <w:tabs>
                <w:tab w:val="left" w:pos="720"/>
              </w:tabs>
              <w:spacing w:line="276" w:lineRule="auto"/>
            </w:pPr>
            <w:r>
              <w:t>b. (-10) + 4 = - (10 - 4) = - 6</w:t>
            </w:r>
          </w:p>
          <w:p w:rsidR="0066152E" w:rsidRDefault="00BC5B7E">
            <w:pPr>
              <w:tabs>
                <w:tab w:val="left" w:pos="720"/>
              </w:tabs>
              <w:spacing w:line="276" w:lineRule="auto"/>
            </w:pPr>
            <w:r>
              <w:t>3.12</w:t>
            </w:r>
          </w:p>
          <w:p w:rsidR="0066152E" w:rsidRDefault="00BC5B7E">
            <w:pPr>
              <w:tabs>
                <w:tab w:val="left" w:pos="720"/>
              </w:tabs>
              <w:spacing w:line="276" w:lineRule="auto"/>
            </w:pPr>
            <w:r>
              <w:t>a. 9 – (-2) = 9  + 2 = 11</w:t>
            </w:r>
          </w:p>
          <w:p w:rsidR="0066152E" w:rsidRDefault="00BC5B7E">
            <w:pPr>
              <w:tabs>
                <w:tab w:val="left" w:pos="720"/>
              </w:tabs>
              <w:spacing w:line="276" w:lineRule="auto"/>
            </w:pPr>
            <w:r>
              <w:t>c. 27 – 30 = 27 + (-30) = - (30 -27) = -3</w:t>
            </w:r>
          </w:p>
          <w:p w:rsidR="0066152E" w:rsidRDefault="00BC5B7E">
            <w:pPr>
              <w:tabs>
                <w:tab w:val="left" w:pos="720"/>
              </w:tabs>
              <w:spacing w:line="276" w:lineRule="auto"/>
            </w:pPr>
            <w:r>
              <w:t>3 .16</w:t>
            </w:r>
          </w:p>
          <w:p w:rsidR="0066152E" w:rsidRDefault="00BC5B7E">
            <w:pPr>
              <w:numPr>
                <w:ilvl w:val="0"/>
                <w:numId w:val="45"/>
              </w:numPr>
              <w:tabs>
                <w:tab w:val="left" w:pos="720"/>
              </w:tabs>
              <w:spacing w:line="276" w:lineRule="auto"/>
            </w:pPr>
            <w:r>
              <w:t>152 + ( -73) – (-18) -127</w:t>
            </w:r>
          </w:p>
          <w:p w:rsidR="0066152E" w:rsidRDefault="00BC5B7E">
            <w:pPr>
              <w:tabs>
                <w:tab w:val="left" w:pos="720"/>
              </w:tabs>
              <w:spacing w:line="276" w:lineRule="auto"/>
              <w:ind w:left="720"/>
            </w:pPr>
            <w:r>
              <w:t>= 152 + 18 + ((-73)+ (-127))</w:t>
            </w:r>
          </w:p>
          <w:p w:rsidR="0066152E" w:rsidRDefault="00BC5B7E">
            <w:pPr>
              <w:tabs>
                <w:tab w:val="left" w:pos="720"/>
              </w:tabs>
              <w:spacing w:line="276" w:lineRule="auto"/>
              <w:ind w:left="720"/>
            </w:pPr>
            <w:r>
              <w:t>= 170 -200 = -30</w:t>
            </w:r>
          </w:p>
          <w:p w:rsidR="0066152E" w:rsidRDefault="00BC5B7E">
            <w:pPr>
              <w:numPr>
                <w:ilvl w:val="0"/>
                <w:numId w:val="45"/>
              </w:numPr>
              <w:tabs>
                <w:tab w:val="left" w:pos="720"/>
              </w:tabs>
              <w:spacing w:line="276" w:lineRule="auto"/>
            </w:pPr>
            <w:r>
              <w:t>7 + 8 + (-9) + (-10)</w:t>
            </w:r>
          </w:p>
          <w:p w:rsidR="0066152E" w:rsidRDefault="00BC5B7E">
            <w:pPr>
              <w:tabs>
                <w:tab w:val="left" w:pos="720"/>
              </w:tabs>
              <w:spacing w:line="276" w:lineRule="auto"/>
              <w:ind w:left="720"/>
            </w:pPr>
            <w:r>
              <w:t>= (-9 + 7) + (-10 + 8)</w:t>
            </w:r>
          </w:p>
          <w:p w:rsidR="0066152E" w:rsidRDefault="00BC5B7E">
            <w:pPr>
              <w:tabs>
                <w:tab w:val="left" w:pos="720"/>
              </w:tabs>
              <w:spacing w:line="276" w:lineRule="auto"/>
              <w:ind w:left="720"/>
            </w:pPr>
            <w:r>
              <w:t>= -2 + (-2) = -4</w:t>
            </w:r>
          </w:p>
          <w:p w:rsidR="0066152E" w:rsidRDefault="0066152E">
            <w:pPr>
              <w:tabs>
                <w:tab w:val="left" w:pos="720"/>
              </w:tabs>
              <w:spacing w:line="276" w:lineRule="auto"/>
            </w:pPr>
          </w:p>
        </w:tc>
      </w:tr>
    </w:tbl>
    <w:p w:rsidR="0066152E" w:rsidRDefault="00BC5B7E">
      <w:pPr>
        <w:pBdr>
          <w:top w:val="nil"/>
          <w:left w:val="nil"/>
          <w:bottom w:val="nil"/>
          <w:right w:val="nil"/>
          <w:between w:val="nil"/>
        </w:pBdr>
        <w:tabs>
          <w:tab w:val="left" w:pos="720"/>
        </w:tabs>
        <w:spacing w:line="276" w:lineRule="auto"/>
        <w:rPr>
          <w:b/>
          <w:color w:val="000000"/>
        </w:rPr>
      </w:pPr>
      <w:r>
        <w:rPr>
          <w:b/>
          <w:color w:val="000000"/>
        </w:rPr>
        <w:lastRenderedPageBreak/>
        <w:t xml:space="preserve">                             Hoạt động 4: Vận dụng(5 phút)</w:t>
      </w:r>
    </w:p>
    <w:p w:rsidR="0066152E" w:rsidRDefault="00BC5B7E">
      <w:pPr>
        <w:pBdr>
          <w:top w:val="nil"/>
          <w:left w:val="nil"/>
          <w:bottom w:val="nil"/>
          <w:right w:val="nil"/>
          <w:between w:val="nil"/>
        </w:pBdr>
        <w:tabs>
          <w:tab w:val="left" w:pos="720"/>
        </w:tabs>
        <w:spacing w:line="276" w:lineRule="auto"/>
        <w:rPr>
          <w:color w:val="000000"/>
        </w:rPr>
      </w:pPr>
      <w:r>
        <w:rPr>
          <w:b/>
          <w:color w:val="000000"/>
        </w:rPr>
        <w:t>a</w:t>
      </w:r>
      <w:r>
        <w:rPr>
          <w:b/>
          <w:i/>
          <w:color w:val="000000"/>
        </w:rPr>
        <w:t>) Mục tiêu:</w:t>
      </w:r>
      <w:r>
        <w:rPr>
          <w:color w:val="000000"/>
        </w:rPr>
        <w:t xml:space="preserve"> HS làm quen với một số kiến thức để giải quyết một số vấn đề thực tiễn.</w:t>
      </w:r>
    </w:p>
    <w:p w:rsidR="0066152E" w:rsidRDefault="00BC5B7E">
      <w:pPr>
        <w:spacing w:line="276" w:lineRule="auto"/>
      </w:pPr>
      <w:r>
        <w:rPr>
          <w:b/>
          <w:i/>
        </w:rPr>
        <w:t xml:space="preserve">b) Nội dung: </w:t>
      </w:r>
      <w:r>
        <w:t>Học sinh hoàn thành vận dụng 1, 2, 3.</w:t>
      </w:r>
    </w:p>
    <w:p w:rsidR="0066152E" w:rsidRDefault="00BC5B7E">
      <w:pPr>
        <w:pBdr>
          <w:top w:val="nil"/>
          <w:left w:val="nil"/>
          <w:bottom w:val="nil"/>
          <w:right w:val="nil"/>
          <w:between w:val="nil"/>
        </w:pBdr>
        <w:tabs>
          <w:tab w:val="center" w:pos="4320"/>
          <w:tab w:val="right" w:pos="8640"/>
          <w:tab w:val="left" w:pos="728"/>
        </w:tabs>
        <w:spacing w:line="276" w:lineRule="auto"/>
        <w:rPr>
          <w:b/>
          <w:color w:val="000000"/>
        </w:rPr>
      </w:pPr>
      <w:r>
        <w:rPr>
          <w:b/>
          <w:i/>
          <w:color w:val="000000"/>
        </w:rPr>
        <w:t xml:space="preserve">c) Sản phẩm: </w:t>
      </w:r>
      <w:r>
        <w:rPr>
          <w:color w:val="000000"/>
        </w:rPr>
        <w:t>vận dụng 1, 2, 3.</w:t>
      </w:r>
    </w:p>
    <w:p w:rsidR="0066152E" w:rsidRDefault="00BC5B7E">
      <w:pPr>
        <w:widowControl w:val="0"/>
        <w:pBdr>
          <w:top w:val="nil"/>
          <w:left w:val="nil"/>
          <w:bottom w:val="nil"/>
          <w:right w:val="nil"/>
          <w:between w:val="nil"/>
        </w:pBdr>
        <w:tabs>
          <w:tab w:val="left" w:pos="728"/>
        </w:tabs>
        <w:spacing w:line="276" w:lineRule="auto"/>
        <w:rPr>
          <w:color w:val="000000"/>
        </w:rPr>
      </w:pPr>
      <w:r>
        <w:rPr>
          <w:b/>
          <w:i/>
          <w:color w:val="000000"/>
        </w:rPr>
        <w:t>d) Tổ chức thực hiện</w:t>
      </w:r>
    </w:p>
    <w:tbl>
      <w:tblPr>
        <w:tblStyle w:val="afffffff0"/>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969"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GV giao HS đọc và làm các vận dụng.</w:t>
            </w:r>
          </w:p>
          <w:p w:rsidR="0066152E" w:rsidRDefault="00BC5B7E">
            <w:pPr>
              <w:tabs>
                <w:tab w:val="left" w:pos="720"/>
              </w:tabs>
              <w:spacing w:line="276" w:lineRule="auto"/>
              <w:rPr>
                <w:b/>
              </w:rPr>
            </w:pPr>
            <w:r>
              <w:rPr>
                <w:b/>
              </w:rPr>
              <w:t>-Bước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lên bảng trình bày,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HS,củng cố.</w:t>
            </w:r>
          </w:p>
        </w:tc>
        <w:tc>
          <w:tcPr>
            <w:tcW w:w="3969" w:type="dxa"/>
          </w:tcPr>
          <w:p w:rsidR="0066152E" w:rsidRDefault="00BC5B7E">
            <w:pPr>
              <w:tabs>
                <w:tab w:val="left" w:pos="720"/>
              </w:tabs>
              <w:spacing w:line="276" w:lineRule="auto"/>
            </w:pPr>
            <w:r>
              <w:rPr>
                <w:i/>
              </w:rPr>
              <w:t xml:space="preserve"> </w:t>
            </w:r>
            <w:r>
              <w:t xml:space="preserve">Vận dụng 1: </w:t>
            </w:r>
          </w:p>
          <w:p w:rsidR="0066152E" w:rsidRDefault="00BC5B7E">
            <w:pPr>
              <w:tabs>
                <w:tab w:val="left" w:pos="720"/>
              </w:tabs>
              <w:spacing w:line="276" w:lineRule="auto"/>
            </w:pPr>
            <w:r>
              <w:t xml:space="preserve">(-135) + (-45) = -(135 + 45) </w:t>
            </w:r>
          </w:p>
          <w:p w:rsidR="0066152E" w:rsidRDefault="00BC5B7E">
            <w:pPr>
              <w:tabs>
                <w:tab w:val="left" w:pos="720"/>
              </w:tabs>
              <w:spacing w:line="276" w:lineRule="auto"/>
            </w:pPr>
            <w:r>
              <w:t>= - 180</w:t>
            </w:r>
          </w:p>
          <w:p w:rsidR="0066152E" w:rsidRDefault="00BC5B7E">
            <w:pPr>
              <w:tabs>
                <w:tab w:val="left" w:pos="720"/>
              </w:tabs>
              <w:spacing w:line="276" w:lineRule="auto"/>
            </w:pPr>
            <w:r>
              <w:t xml:space="preserve">Vậy điểm A nằm ở độ cao </w:t>
            </w:r>
          </w:p>
          <w:p w:rsidR="0066152E" w:rsidRDefault="00BC5B7E">
            <w:pPr>
              <w:tabs>
                <w:tab w:val="left" w:pos="720"/>
              </w:tabs>
              <w:spacing w:line="276" w:lineRule="auto"/>
            </w:pPr>
            <w:r>
              <w:t>-180 m</w:t>
            </w:r>
          </w:p>
          <w:p w:rsidR="0066152E" w:rsidRDefault="00BC5B7E">
            <w:pPr>
              <w:tabs>
                <w:tab w:val="left" w:pos="720"/>
              </w:tabs>
              <w:spacing w:line="276" w:lineRule="auto"/>
            </w:pPr>
            <w:r>
              <w:t>Vận dụng 2:</w:t>
            </w:r>
          </w:p>
          <w:p w:rsidR="0066152E" w:rsidRDefault="00BC5B7E">
            <w:pPr>
              <w:tabs>
                <w:tab w:val="left" w:pos="720"/>
              </w:tabs>
              <w:spacing w:line="276" w:lineRule="auto"/>
            </w:pPr>
            <w:r>
              <w:t xml:space="preserve">Máy thăm dò ở độ cao: </w:t>
            </w:r>
          </w:p>
          <w:p w:rsidR="0066152E" w:rsidRDefault="00BC5B7E">
            <w:pPr>
              <w:tabs>
                <w:tab w:val="left" w:pos="720"/>
              </w:tabs>
              <w:spacing w:line="276" w:lineRule="auto"/>
            </w:pPr>
            <w:r>
              <w:t>(-946) + 55 = -891 m</w:t>
            </w:r>
          </w:p>
          <w:p w:rsidR="0066152E" w:rsidRDefault="00BC5B7E">
            <w:pPr>
              <w:tabs>
                <w:tab w:val="left" w:pos="720"/>
              </w:tabs>
              <w:spacing w:line="276" w:lineRule="auto"/>
            </w:pPr>
            <w:r>
              <w:t>Vận dụng 3:</w:t>
            </w:r>
          </w:p>
          <w:p w:rsidR="0066152E" w:rsidRDefault="00BC5B7E">
            <w:pPr>
              <w:tabs>
                <w:tab w:val="left" w:pos="720"/>
              </w:tabs>
              <w:spacing w:line="276" w:lineRule="auto"/>
            </w:pPr>
            <w:r>
              <w:t>Nhiệt độ chênh lệch:</w:t>
            </w:r>
          </w:p>
          <w:p w:rsidR="0066152E" w:rsidRDefault="00BC5B7E">
            <w:pPr>
              <w:tabs>
                <w:tab w:val="left" w:pos="720"/>
              </w:tabs>
              <w:spacing w:line="276" w:lineRule="auto"/>
            </w:pPr>
            <w:r>
              <w:t>27 – (-48) = 75</w:t>
            </w:r>
            <w:r>
              <w:rPr>
                <w:vertAlign w:val="superscript"/>
              </w:rPr>
              <w:t>0</w:t>
            </w:r>
            <w:r>
              <w:t>C</w:t>
            </w:r>
          </w:p>
        </w:tc>
      </w:tr>
    </w:tbl>
    <w:p w:rsidR="0066152E" w:rsidRDefault="00BC5B7E">
      <w:pPr>
        <w:tabs>
          <w:tab w:val="left" w:pos="720"/>
        </w:tabs>
        <w:spacing w:line="276" w:lineRule="auto"/>
        <w:rPr>
          <w:b/>
        </w:rPr>
      </w:pPr>
      <w:r>
        <w:rPr>
          <w:b/>
        </w:rPr>
        <w:t xml:space="preserve">                        * Hướng dẫn tự học ở nhà(2 phút)</w:t>
      </w:r>
    </w:p>
    <w:p w:rsidR="0066152E" w:rsidRDefault="00BC5B7E">
      <w:pPr>
        <w:tabs>
          <w:tab w:val="left" w:pos="720"/>
        </w:tabs>
        <w:spacing w:line="276" w:lineRule="auto"/>
        <w:rPr>
          <w:b/>
        </w:rPr>
      </w:pPr>
      <w:r>
        <w:rPr>
          <w:b/>
        </w:rPr>
        <w:t>- HS nắm vững quy tắc cộng, trừ, tính chất phép cộng số nguyên.</w:t>
      </w:r>
    </w:p>
    <w:p w:rsidR="0066152E" w:rsidRDefault="00BC5B7E">
      <w:pPr>
        <w:tabs>
          <w:tab w:val="left" w:pos="720"/>
        </w:tabs>
        <w:spacing w:line="276" w:lineRule="auto"/>
        <w:rPr>
          <w:b/>
        </w:rPr>
      </w:pPr>
      <w:r>
        <w:rPr>
          <w:b/>
        </w:rPr>
        <w:t>- LÀm bài tập  3. 14 – 3.16.</w:t>
      </w:r>
    </w:p>
    <w:p w:rsidR="0066152E" w:rsidRDefault="0066152E">
      <w:pPr>
        <w:tabs>
          <w:tab w:val="left" w:pos="720"/>
        </w:tabs>
        <w:spacing w:line="276" w:lineRule="auto"/>
        <w:rPr>
          <w:b/>
        </w:rPr>
      </w:pPr>
    </w:p>
    <w:p w:rsidR="0066152E" w:rsidRDefault="00BC5B7E">
      <w:pPr>
        <w:pStyle w:val="Heading1"/>
        <w:tabs>
          <w:tab w:val="left" w:pos="832"/>
        </w:tabs>
        <w:spacing w:after="100" w:line="276" w:lineRule="auto"/>
        <w:rPr>
          <w:b w:val="0"/>
          <w:sz w:val="28"/>
          <w:szCs w:val="28"/>
          <w:u w:val="none"/>
        </w:rPr>
      </w:pPr>
      <w:r>
        <w:rPr>
          <w:b w:val="0"/>
          <w:sz w:val="28"/>
          <w:szCs w:val="28"/>
          <w:u w:val="none"/>
        </w:rPr>
        <w:lastRenderedPageBreak/>
        <w:t xml:space="preserve">          </w:t>
      </w:r>
      <w:r>
        <w:rPr>
          <w:sz w:val="28"/>
          <w:szCs w:val="28"/>
          <w:u w:val="none"/>
        </w:rPr>
        <w:t>IV. KẾ HOẠCH ĐÁNH GIÁ</w:t>
      </w:r>
    </w:p>
    <w:p w:rsidR="0066152E" w:rsidRDefault="00BC5B7E">
      <w:pPr>
        <w:pBdr>
          <w:top w:val="nil"/>
          <w:left w:val="nil"/>
          <w:bottom w:val="nil"/>
          <w:right w:val="nil"/>
          <w:between w:val="nil"/>
        </w:pBdr>
        <w:tabs>
          <w:tab w:val="left" w:pos="792"/>
          <w:tab w:val="left" w:pos="7869"/>
        </w:tabs>
        <w:spacing w:after="100" w:line="276" w:lineRule="auto"/>
        <w:rPr>
          <w:b/>
          <w:color w:val="000000"/>
        </w:rPr>
      </w:pPr>
      <w:r>
        <w:rPr>
          <w:b/>
          <w:color w:val="000000"/>
        </w:rPr>
        <w:t xml:space="preserve">          V. HỒ SƠ DẠY HỌC </w:t>
      </w:r>
      <w:r>
        <w:rPr>
          <w:i/>
          <w:color w:val="000000"/>
        </w:rPr>
        <w:t>(</w:t>
      </w:r>
      <w:r>
        <w:rPr>
          <w:b/>
          <w:i/>
          <w:color w:val="000000"/>
        </w:rPr>
        <w:t>Đính kèm các phiếu học tập/bảng điểm</w:t>
      </w:r>
      <w:r>
        <w:rPr>
          <w:i/>
          <w:color w:val="000000"/>
        </w:rPr>
        <w:tab/>
      </w:r>
    </w:p>
    <w:p w:rsidR="0066152E" w:rsidRDefault="00BC5B7E">
      <w:pPr>
        <w:pStyle w:val="Heading1"/>
        <w:tabs>
          <w:tab w:val="left" w:pos="832"/>
        </w:tabs>
        <w:spacing w:after="100" w:line="276" w:lineRule="auto"/>
        <w:rPr>
          <w:sz w:val="28"/>
          <w:szCs w:val="28"/>
        </w:rPr>
      </w:pPr>
      <w:r>
        <w:rPr>
          <w:b w:val="0"/>
          <w:sz w:val="28"/>
          <w:szCs w:val="28"/>
          <w:u w:val="none"/>
        </w:rPr>
        <w:t xml:space="preserve">          </w:t>
      </w: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BC5B7E">
      <w:pPr>
        <w:spacing w:line="276" w:lineRule="auto"/>
      </w:pPr>
      <w:r>
        <w:t>Ngày soạn: .../... /...</w:t>
      </w:r>
    </w:p>
    <w:p w:rsidR="0066152E" w:rsidRDefault="00BC5B7E">
      <w:pPr>
        <w:spacing w:line="276" w:lineRule="auto"/>
        <w:rPr>
          <w:b/>
        </w:rPr>
      </w:pPr>
      <w:r>
        <w:t xml:space="preserve">Ngày dạy: .../.../...     </w:t>
      </w:r>
    </w:p>
    <w:p w:rsidR="0066152E" w:rsidRDefault="00BC5B7E">
      <w:pPr>
        <w:spacing w:line="276" w:lineRule="auto"/>
        <w:rPr>
          <w:b/>
        </w:rPr>
      </w:pPr>
      <w:r>
        <w:rPr>
          <w:b/>
          <w:u w:val="single"/>
        </w:rPr>
        <w:t>Tiết 34</w:t>
      </w:r>
      <w:r>
        <w:rPr>
          <w:b/>
        </w:rPr>
        <w:t xml:space="preserve">                        §15.QUY TẮC DẤU NGOẶC</w:t>
      </w:r>
    </w:p>
    <w:p w:rsidR="0066152E" w:rsidRDefault="00BC5B7E">
      <w:pPr>
        <w:tabs>
          <w:tab w:val="left" w:pos="631"/>
        </w:tabs>
        <w:spacing w:line="276" w:lineRule="auto"/>
      </w:pPr>
      <w:r>
        <w:rPr>
          <w:b/>
        </w:rPr>
        <w:t>I. MỤCTIÊU</w:t>
      </w:r>
    </w:p>
    <w:p w:rsidR="0066152E" w:rsidRDefault="00BC5B7E">
      <w:pPr>
        <w:tabs>
          <w:tab w:val="left" w:pos="661"/>
        </w:tabs>
        <w:spacing w:line="276" w:lineRule="auto"/>
      </w:pPr>
      <w:r>
        <w:rPr>
          <w:b/>
        </w:rPr>
        <w:t xml:space="preserve">1. Kiến thức: </w:t>
      </w:r>
      <w:r>
        <w:t>- Nhận biết được quy tắc dấu ngoặc</w:t>
      </w:r>
    </w:p>
    <w:p w:rsidR="0066152E" w:rsidRDefault="00BC5B7E">
      <w:pPr>
        <w:tabs>
          <w:tab w:val="left" w:pos="661"/>
        </w:tabs>
        <w:spacing w:line="276" w:lineRule="auto"/>
        <w:rPr>
          <w:b/>
        </w:rPr>
      </w:pPr>
      <w:r>
        <w:rPr>
          <w:b/>
        </w:rPr>
        <w:t>2. Năng lực:</w:t>
      </w:r>
    </w:p>
    <w:p w:rsidR="0066152E" w:rsidRDefault="00BC5B7E">
      <w:pPr>
        <w:tabs>
          <w:tab w:val="left" w:pos="720"/>
        </w:tabs>
        <w:spacing w:line="276" w:lineRule="auto"/>
        <w:jc w:val="both"/>
        <w:rPr>
          <w:b/>
        </w:rPr>
      </w:pPr>
      <w:r>
        <w:rPr>
          <w:b/>
          <w:i/>
        </w:rPr>
        <w:t xml:space="preserve">- </w:t>
      </w:r>
      <w:r>
        <w:rPr>
          <w:b/>
        </w:rPr>
        <w:t xml:space="preserve"> NL toán học:</w:t>
      </w:r>
    </w:p>
    <w:p w:rsidR="0066152E" w:rsidRDefault="00BC5B7E">
      <w:pPr>
        <w:tabs>
          <w:tab w:val="left" w:pos="720"/>
        </w:tabs>
        <w:spacing w:line="276" w:lineRule="auto"/>
        <w:jc w:val="both"/>
      </w:pPr>
      <w:r>
        <w:rPr>
          <w:i/>
        </w:rPr>
        <w:t xml:space="preserve">+ Năng lực tư duy và lập luận toán học: </w:t>
      </w:r>
      <w:r>
        <w:t xml:space="preserve">Thực hiện được các thao tác tư duy, quan sát, giải thích được sự tương đồng và khác biệt các ví dụ  cụ thể. </w:t>
      </w:r>
    </w:p>
    <w:p w:rsidR="0066152E" w:rsidRDefault="00BC5B7E">
      <w:pPr>
        <w:tabs>
          <w:tab w:val="left" w:pos="720"/>
        </w:tabs>
        <w:spacing w:line="276" w:lineRule="auto"/>
        <w:jc w:val="both"/>
      </w:pPr>
      <w:r>
        <w:rPr>
          <w:i/>
        </w:rPr>
        <w:t>+ Năng lực giải quyết vấn đề toán học:</w:t>
      </w:r>
      <w:r>
        <w:t xml:space="preserve">Áp dụng quy tắc dấu ngoặc trong tính toán. </w:t>
      </w:r>
    </w:p>
    <w:p w:rsidR="0066152E" w:rsidRDefault="00BC5B7E">
      <w:pPr>
        <w:tabs>
          <w:tab w:val="left" w:pos="720"/>
        </w:tabs>
        <w:spacing w:line="276" w:lineRule="auto"/>
        <w:jc w:val="both"/>
      </w:pPr>
      <w:r>
        <w:rPr>
          <w:i/>
        </w:rPr>
        <w:t>+ Năng lực giao tiếp toán học:</w:t>
      </w:r>
      <w:r>
        <w:t xml:space="preserve"> HS nghe hiểu, đọc hiểu các thuật ngữ toán học. </w:t>
      </w:r>
    </w:p>
    <w:p w:rsidR="0066152E" w:rsidRDefault="00BC5B7E">
      <w:pPr>
        <w:tabs>
          <w:tab w:val="left" w:pos="720"/>
        </w:tabs>
        <w:spacing w:line="276" w:lineRule="auto"/>
        <w:jc w:val="both"/>
        <w:rPr>
          <w:b/>
        </w:rPr>
      </w:pPr>
      <w:r>
        <w:t>-</w:t>
      </w:r>
      <w:r>
        <w:rPr>
          <w:b/>
        </w:rPr>
        <w:t>NL chung:</w:t>
      </w:r>
    </w:p>
    <w:p w:rsidR="0066152E" w:rsidRDefault="00BC5B7E">
      <w:pPr>
        <w:tabs>
          <w:tab w:val="left" w:pos="720"/>
        </w:tabs>
        <w:spacing w:line="276" w:lineRule="auto"/>
        <w:jc w:val="both"/>
      </w:pPr>
      <w:r>
        <w:rPr>
          <w:i/>
          <w:color w:val="000000"/>
        </w:rPr>
        <w:t>+ Năng lực tự chủ và tự học:</w:t>
      </w:r>
      <w:r>
        <w:t>Biết chủ động, tích cực thực hiện những công việc của bản thân trong học tập</w:t>
      </w:r>
    </w:p>
    <w:p w:rsidR="0066152E" w:rsidRDefault="00BC5B7E">
      <w:pPr>
        <w:tabs>
          <w:tab w:val="left" w:pos="720"/>
        </w:tabs>
        <w:spacing w:line="276" w:lineRule="auto"/>
        <w:jc w:val="both"/>
        <w:rPr>
          <w:color w:val="000000"/>
        </w:rPr>
      </w:pPr>
      <w:r>
        <w:rPr>
          <w:i/>
          <w:color w:val="000000"/>
        </w:rPr>
        <w:t>+ Năng lực giao tiếp và hợp tác:</w:t>
      </w:r>
      <w:r>
        <w:rPr>
          <w:color w:val="000000"/>
        </w:rPr>
        <w:t xml:space="preserve"> nghe hiểu, đọc hiểu, ghichép, diễn tả được các thông tin toán học cần thiết trong văn bản toán học; sử dụng hiệu quả ngôn ngữ </w:t>
      </w:r>
      <w:r>
        <w:rPr>
          <w:color w:val="000000"/>
        </w:rPr>
        <w:lastRenderedPageBreak/>
        <w:t>toán họckết hợp với ngôn ngữ thông thường để trao đổi, trình bày được các nội dung, ý tưởng, giải pháp toán học trong sự tương tácvới người khác.</w:t>
      </w:r>
    </w:p>
    <w:p w:rsidR="0066152E" w:rsidRDefault="00BC5B7E">
      <w:pPr>
        <w:tabs>
          <w:tab w:val="left" w:pos="720"/>
        </w:tabs>
        <w:spacing w:line="276" w:lineRule="auto"/>
        <w:rPr>
          <w:b/>
        </w:rPr>
      </w:pPr>
      <w:r>
        <w:rPr>
          <w:b/>
        </w:rPr>
        <w:t>3. Phẩm chất:</w:t>
      </w:r>
    </w:p>
    <w:p w:rsidR="0066152E" w:rsidRDefault="00BC5B7E">
      <w:pPr>
        <w:tabs>
          <w:tab w:val="left" w:pos="720"/>
        </w:tabs>
        <w:spacing w:line="276" w:lineRule="auto"/>
        <w:jc w:val="both"/>
      </w:pPr>
      <w:r>
        <w:t>- Chăm chỉ: Hoàn thành nhiệm vụ học tập mà giáo viên đưa ra. Có ý thức tìm tòi, khám phá và vận dụng sáng tạo kiến thức để giải quyết vấn đề thực tiễn.</w:t>
      </w:r>
    </w:p>
    <w:p w:rsidR="0066152E" w:rsidRDefault="00BC5B7E">
      <w:pPr>
        <w:tabs>
          <w:tab w:val="left" w:pos="720"/>
        </w:tabs>
        <w:spacing w:line="276" w:lineRule="auto"/>
        <w:jc w:val="both"/>
      </w:pPr>
      <w:r>
        <w:t>- Trung thực: Báo cáo chính xác kết quả hoạt động của cá nhân (hoặc nhóm) .</w:t>
      </w:r>
    </w:p>
    <w:p w:rsidR="0066152E" w:rsidRDefault="00BC5B7E">
      <w:pPr>
        <w:tabs>
          <w:tab w:val="left" w:pos="720"/>
        </w:tabs>
        <w:spacing w:line="276" w:lineRule="auto"/>
        <w:jc w:val="both"/>
      </w:pPr>
      <w:r>
        <w:t>- Trách nhiệm: Có trách nhiệm khi thực hiện nhiệm vụ được giao.</w:t>
      </w:r>
    </w:p>
    <w:p w:rsidR="0066152E" w:rsidRDefault="00BC5B7E">
      <w:pPr>
        <w:keepNext/>
        <w:tabs>
          <w:tab w:val="left" w:pos="740"/>
        </w:tabs>
        <w:spacing w:line="276" w:lineRule="auto"/>
        <w:jc w:val="both"/>
        <w:rPr>
          <w:b/>
        </w:rPr>
      </w:pPr>
      <w:r>
        <w:rPr>
          <w:b/>
        </w:rPr>
        <w:t>II. THIẾT BỊ DẠY HỌC VÀ HỌC LIỆU</w:t>
      </w:r>
    </w:p>
    <w:p w:rsidR="0066152E" w:rsidRDefault="00BC5B7E">
      <w:pPr>
        <w:tabs>
          <w:tab w:val="left" w:pos="720"/>
        </w:tabs>
        <w:spacing w:line="276" w:lineRule="auto"/>
        <w:jc w:val="both"/>
      </w:pPr>
      <w:r>
        <w:rPr>
          <w:b/>
        </w:rPr>
        <w:t>1. GV:</w:t>
      </w:r>
      <w:r>
        <w:t xml:space="preserve"> Các miếng bìa nhỏ: +a, -a, a, +b, - b, b, +c, -c, c, (,) , các phiếu học tập.</w:t>
      </w:r>
    </w:p>
    <w:p w:rsidR="0066152E" w:rsidRDefault="00BC5B7E">
      <w:pPr>
        <w:tabs>
          <w:tab w:val="left" w:pos="592"/>
        </w:tabs>
        <w:spacing w:line="276" w:lineRule="auto"/>
        <w:jc w:val="both"/>
      </w:pPr>
      <w:r>
        <w:rPr>
          <w:b/>
        </w:rPr>
        <w:t>2. HS</w:t>
      </w:r>
      <w:r>
        <w:t>: SGK,nháp,bút, tìm hiểu trước bài học.</w:t>
      </w:r>
    </w:p>
    <w:p w:rsidR="0066152E" w:rsidRDefault="00BC5B7E">
      <w:pPr>
        <w:keepNext/>
        <w:tabs>
          <w:tab w:val="left" w:pos="849"/>
        </w:tabs>
        <w:spacing w:line="276" w:lineRule="auto"/>
        <w:jc w:val="both"/>
        <w:rPr>
          <w:b/>
        </w:rPr>
      </w:pPr>
      <w:r>
        <w:rPr>
          <w:b/>
        </w:rPr>
        <w:t>III. TIẾN TRÌNH DẠY HỌC</w:t>
      </w:r>
    </w:p>
    <w:p w:rsidR="0066152E" w:rsidRDefault="00BC5B7E">
      <w:pPr>
        <w:shd w:val="clear" w:color="auto" w:fill="FFFFFF"/>
        <w:spacing w:line="276" w:lineRule="auto"/>
        <w:rPr>
          <w:i/>
          <w:highlight w:val="white"/>
        </w:rPr>
      </w:pPr>
      <w:r>
        <w:rPr>
          <w:b/>
        </w:rPr>
        <w:tab/>
      </w:r>
      <w:r>
        <w:rPr>
          <w:b/>
        </w:rPr>
        <w:tab/>
        <w:t>1. Hoạt động 1:Mở đầu (4 phút)</w:t>
      </w:r>
    </w:p>
    <w:p w:rsidR="0066152E" w:rsidRDefault="00BC5B7E">
      <w:pPr>
        <w:shd w:val="clear" w:color="auto" w:fill="FFFFFF"/>
        <w:tabs>
          <w:tab w:val="left" w:pos="720"/>
        </w:tabs>
        <w:spacing w:line="276" w:lineRule="auto"/>
        <w:jc w:val="both"/>
      </w:pPr>
      <w:r>
        <w:rPr>
          <w:b/>
          <w:i/>
        </w:rPr>
        <w:t>a) Mục tiêu:</w:t>
      </w:r>
      <w:r>
        <w:t xml:space="preserve"> HS nêu được sự cần thiết khi bỏ dấu ngoặc trong một số trường hợp.</w:t>
      </w:r>
    </w:p>
    <w:p w:rsidR="0066152E" w:rsidRDefault="00BC5B7E">
      <w:pPr>
        <w:tabs>
          <w:tab w:val="left" w:pos="720"/>
        </w:tabs>
        <w:spacing w:line="276" w:lineRule="auto"/>
        <w:jc w:val="both"/>
      </w:pPr>
      <w:r>
        <w:rPr>
          <w:b/>
          <w:i/>
        </w:rPr>
        <w:t>b) Nội dung:</w:t>
      </w:r>
      <w:r>
        <w:t xml:space="preserve"> GV đưa ra tình huống mở đầu, HS suy nghĩ và trả lời câu hỏi</w:t>
      </w:r>
    </w:p>
    <w:p w:rsidR="0066152E" w:rsidRDefault="00BC5B7E">
      <w:pPr>
        <w:tabs>
          <w:tab w:val="left" w:pos="720"/>
        </w:tabs>
        <w:spacing w:line="276" w:lineRule="auto"/>
        <w:jc w:val="both"/>
      </w:pPr>
      <w:r>
        <w:rPr>
          <w:b/>
          <w:i/>
        </w:rPr>
        <w:t xml:space="preserve">c) Sản phẩm: </w:t>
      </w:r>
      <w:r>
        <w:t xml:space="preserve">HS trả lời được theo yêu cầu của GV </w:t>
      </w:r>
    </w:p>
    <w:p w:rsidR="0066152E" w:rsidRDefault="00BC5B7E">
      <w:pPr>
        <w:tabs>
          <w:tab w:val="left" w:pos="720"/>
        </w:tabs>
        <w:spacing w:line="276" w:lineRule="auto"/>
        <w:jc w:val="both"/>
        <w:rPr>
          <w:b/>
          <w:i/>
        </w:rPr>
      </w:pPr>
      <w:r>
        <w:rPr>
          <w:b/>
          <w:i/>
        </w:rPr>
        <w:t>d) Tổ chức thực hiện:</w:t>
      </w:r>
    </w:p>
    <w:p w:rsidR="0066152E" w:rsidRDefault="00BC5B7E">
      <w:pPr>
        <w:keepNext/>
        <w:spacing w:line="276" w:lineRule="auto"/>
        <w:jc w:val="both"/>
        <w:rPr>
          <w:b/>
        </w:rPr>
      </w:pPr>
      <w:r>
        <w:rPr>
          <w:b/>
        </w:rPr>
        <w:t>- Bước 1: Chuyển giao nhiệm vụ:</w:t>
      </w:r>
    </w:p>
    <w:p w:rsidR="0066152E" w:rsidRDefault="00BC5B7E">
      <w:pPr>
        <w:tabs>
          <w:tab w:val="left" w:pos="720"/>
        </w:tabs>
        <w:spacing w:line="276" w:lineRule="auto"/>
        <w:jc w:val="both"/>
      </w:pPr>
      <w:r>
        <w:t xml:space="preserve">- GV thực hiện phép tính sau bằng cách hợp lý: </w:t>
      </w:r>
    </w:p>
    <w:p w:rsidR="0066152E" w:rsidRDefault="00BC5B7E">
      <w:pPr>
        <w:tabs>
          <w:tab w:val="left" w:pos="720"/>
        </w:tabs>
        <w:spacing w:line="276" w:lineRule="auto"/>
        <w:jc w:val="both"/>
      </w:pPr>
      <w:r>
        <w:t xml:space="preserve">(259-394)+394 </w:t>
      </w:r>
    </w:p>
    <w:p w:rsidR="0066152E" w:rsidRDefault="00BC5B7E">
      <w:pPr>
        <w:tabs>
          <w:tab w:val="left" w:pos="556"/>
        </w:tabs>
        <w:spacing w:line="276" w:lineRule="auto"/>
        <w:jc w:val="both"/>
        <w:rPr>
          <w:b/>
        </w:rPr>
      </w:pPr>
      <w:r>
        <w:rPr>
          <w:b/>
        </w:rPr>
        <w:t>- Bước 2: Thực hiện nhiệm vụ</w:t>
      </w:r>
    </w:p>
    <w:p w:rsidR="0066152E" w:rsidRDefault="00BC5B7E">
      <w:pPr>
        <w:tabs>
          <w:tab w:val="left" w:pos="556"/>
        </w:tabs>
        <w:spacing w:line="276" w:lineRule="auto"/>
        <w:jc w:val="both"/>
        <w:rPr>
          <w:b/>
        </w:rPr>
      </w:pPr>
      <w:r>
        <w:t xml:space="preserve">HS thực hiện nhiệm vụ cá nhân. </w:t>
      </w:r>
    </w:p>
    <w:p w:rsidR="0066152E" w:rsidRDefault="00BC5B7E">
      <w:pPr>
        <w:tabs>
          <w:tab w:val="left" w:pos="635"/>
        </w:tabs>
        <w:spacing w:line="276" w:lineRule="auto"/>
        <w:jc w:val="both"/>
        <w:rPr>
          <w:b/>
        </w:rPr>
      </w:pPr>
      <w:r>
        <w:rPr>
          <w:b/>
        </w:rPr>
        <w:t>- Bước 3: Báo cáo, thảo luận</w:t>
      </w:r>
    </w:p>
    <w:p w:rsidR="0066152E" w:rsidRDefault="00BC5B7E">
      <w:pPr>
        <w:tabs>
          <w:tab w:val="left" w:pos="720"/>
        </w:tabs>
        <w:spacing w:line="276" w:lineRule="auto"/>
        <w:jc w:val="both"/>
      </w:pPr>
      <w:r>
        <w:t xml:space="preserve">GV mời 1 HS trình bày cách làm HS khác nhận xét: Trong cách làm trên bạn đã thực hiện những bước nào? </w:t>
      </w:r>
    </w:p>
    <w:p w:rsidR="0066152E" w:rsidRDefault="00BC5B7E">
      <w:pPr>
        <w:tabs>
          <w:tab w:val="left" w:pos="720"/>
        </w:tabs>
        <w:spacing w:line="276" w:lineRule="auto"/>
        <w:jc w:val="both"/>
        <w:rPr>
          <w:b/>
          <w:i/>
        </w:rPr>
      </w:pPr>
      <w:r>
        <w:rPr>
          <w:b/>
        </w:rPr>
        <w:t>- Bước 4:</w:t>
      </w:r>
      <w:r>
        <w:t xml:space="preserve"> GV đưa ra kết luận- dẫn dắt vào bài mới</w:t>
      </w:r>
    </w:p>
    <w:p w:rsidR="0066152E" w:rsidRDefault="00BC5B7E">
      <w:pPr>
        <w:tabs>
          <w:tab w:val="left" w:pos="720"/>
        </w:tabs>
        <w:spacing w:line="276" w:lineRule="auto"/>
        <w:rPr>
          <w:b/>
        </w:rPr>
      </w:pPr>
      <w:r>
        <w:rPr>
          <w:b/>
        </w:rPr>
        <w:t xml:space="preserve">                    Hoạt động 2: Hình thành kiến thức mới (24 phút)</w:t>
      </w:r>
    </w:p>
    <w:p w:rsidR="0066152E" w:rsidRDefault="00BC5B7E">
      <w:pPr>
        <w:tabs>
          <w:tab w:val="left" w:pos="720"/>
        </w:tabs>
        <w:spacing w:line="276" w:lineRule="auto"/>
        <w:jc w:val="center"/>
      </w:pPr>
      <w:r>
        <w:rPr>
          <w:b/>
        </w:rPr>
        <w:tab/>
        <w:t>Hoạt động 2.1: Bỏ dấu ngoặc trong trường hợp đơn giản</w:t>
      </w:r>
    </w:p>
    <w:p w:rsidR="0066152E" w:rsidRDefault="00BC5B7E">
      <w:pPr>
        <w:tabs>
          <w:tab w:val="left" w:pos="720"/>
        </w:tabs>
        <w:spacing w:line="276" w:lineRule="auto"/>
        <w:jc w:val="both"/>
      </w:pPr>
      <w:r>
        <w:rPr>
          <w:b/>
          <w:i/>
        </w:rPr>
        <w:t>a) Mục tiêu:</w:t>
      </w:r>
    </w:p>
    <w:p w:rsidR="0066152E" w:rsidRDefault="00BC5B7E">
      <w:pPr>
        <w:tabs>
          <w:tab w:val="left" w:pos="720"/>
        </w:tabs>
        <w:spacing w:line="276" w:lineRule="auto"/>
        <w:jc w:val="both"/>
      </w:pPr>
      <w:r>
        <w:t>-HS làm quen với việc bỏ dấu ngoặc trong trường hợp ngoặc chỉ có một số âm hoặc dương.</w:t>
      </w:r>
    </w:p>
    <w:p w:rsidR="0066152E" w:rsidRDefault="00BC5B7E">
      <w:pPr>
        <w:tabs>
          <w:tab w:val="left" w:pos="720"/>
        </w:tabs>
        <w:spacing w:line="276" w:lineRule="auto"/>
        <w:jc w:val="both"/>
      </w:pPr>
      <w:r>
        <w:rPr>
          <w:b/>
          <w:i/>
        </w:rPr>
        <w:t>-</w:t>
      </w:r>
      <w:r>
        <w:t xml:space="preserve"> Mở rộng khái niệm  tổng: </w:t>
      </w:r>
    </w:p>
    <w:p w:rsidR="0066152E" w:rsidRDefault="00BC5B7E">
      <w:pPr>
        <w:tabs>
          <w:tab w:val="left" w:pos="720"/>
        </w:tabs>
        <w:spacing w:line="276" w:lineRule="auto"/>
        <w:jc w:val="both"/>
      </w:pPr>
      <w:r>
        <w:rPr>
          <w:b/>
          <w:i/>
        </w:rPr>
        <w:t xml:space="preserve">b) Nội dung: </w:t>
      </w:r>
      <w:r>
        <w:t xml:space="preserve">HS làm việc với sgk, lắng nghe GV thuyết trình thực hiện nhiệm vụ.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jc w:val="both"/>
        <w:rPr>
          <w:color w:val="000000"/>
        </w:rPr>
      </w:pPr>
      <w:r>
        <w:rPr>
          <w:b/>
          <w:i/>
          <w:color w:val="000000"/>
        </w:rPr>
        <w:t xml:space="preserve">c) Sản phẩm: </w:t>
      </w:r>
      <w:r>
        <w:rPr>
          <w:color w:val="000000"/>
        </w:rPr>
        <w:t>Thực hiện được câu hỏi đánh giá, nắm được nội dung theo yêu cầu</w:t>
      </w:r>
    </w:p>
    <w:p w:rsidR="0066152E" w:rsidRDefault="00BC5B7E">
      <w:pPr>
        <w:tabs>
          <w:tab w:val="left" w:pos="720"/>
        </w:tabs>
        <w:spacing w:line="276" w:lineRule="auto"/>
        <w:rPr>
          <w:b/>
          <w:i/>
        </w:rPr>
      </w:pPr>
      <w:r>
        <w:rPr>
          <w:b/>
          <w:i/>
        </w:rPr>
        <w:t>d) Tổ chức thực hiện</w:t>
      </w:r>
    </w:p>
    <w:tbl>
      <w:tblPr>
        <w:tblStyle w:val="afffffff1"/>
        <w:tblW w:w="9639"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812"/>
        <w:gridCol w:w="3827"/>
      </w:tblGrid>
      <w:tr w:rsidR="0066152E">
        <w:tc>
          <w:tcPr>
            <w:tcW w:w="5812" w:type="dxa"/>
            <w:tcBorders>
              <w:top w:val="single" w:sz="4" w:space="0" w:color="000000"/>
              <w:bottom w:val="single" w:sz="4" w:space="0" w:color="000000"/>
              <w:right w:val="single" w:sz="4" w:space="0" w:color="000000"/>
            </w:tcBorders>
          </w:tcPr>
          <w:p w:rsidR="0066152E" w:rsidRDefault="00BC5B7E">
            <w:pPr>
              <w:tabs>
                <w:tab w:val="left" w:pos="720"/>
              </w:tabs>
              <w:spacing w:line="276" w:lineRule="auto"/>
              <w:rPr>
                <w:b/>
              </w:rPr>
            </w:pPr>
            <w:r>
              <w:rPr>
                <w:b/>
              </w:rPr>
              <w:t>HOẠT ĐỘNG CỦA GV-HS</w:t>
            </w:r>
          </w:p>
        </w:tc>
        <w:tc>
          <w:tcPr>
            <w:tcW w:w="3827" w:type="dxa"/>
            <w:tcBorders>
              <w:top w:val="single" w:sz="4" w:space="0" w:color="000000"/>
              <w:left w:val="single" w:sz="4" w:space="0" w:color="000000"/>
              <w:bottom w:val="single" w:sz="4" w:space="0" w:color="000000"/>
            </w:tcBorders>
          </w:tcPr>
          <w:p w:rsidR="0066152E" w:rsidRDefault="00BC5B7E">
            <w:pPr>
              <w:tabs>
                <w:tab w:val="left" w:pos="720"/>
              </w:tabs>
              <w:spacing w:line="276" w:lineRule="auto"/>
              <w:rPr>
                <w:b/>
              </w:rPr>
            </w:pPr>
            <w:r>
              <w:rPr>
                <w:b/>
              </w:rPr>
              <w:t>SẢN PHẨM DỰ KIẾN</w:t>
            </w:r>
          </w:p>
        </w:tc>
      </w:tr>
      <w:tr w:rsidR="0066152E">
        <w:tc>
          <w:tcPr>
            <w:tcW w:w="5812" w:type="dxa"/>
            <w:tcBorders>
              <w:top w:val="single" w:sz="4" w:space="0" w:color="000000"/>
              <w:bottom w:val="single" w:sz="4" w:space="0" w:color="000000"/>
              <w:right w:val="single" w:sz="4" w:space="0" w:color="000000"/>
            </w:tcBorders>
          </w:tcPr>
          <w:p w:rsidR="0066152E" w:rsidRDefault="00BC5B7E">
            <w:pPr>
              <w:tabs>
                <w:tab w:val="left" w:pos="720"/>
              </w:tabs>
              <w:spacing w:line="276" w:lineRule="auto"/>
              <w:jc w:val="both"/>
              <w:rPr>
                <w:b/>
              </w:rPr>
            </w:pPr>
            <w:r>
              <w:rPr>
                <w:b/>
              </w:rPr>
              <w:t>- Bước 1: Chuyển giao nhiệm vụ:</w:t>
            </w:r>
          </w:p>
          <w:p w:rsidR="0066152E" w:rsidRDefault="00BC5B7E">
            <w:pPr>
              <w:tabs>
                <w:tab w:val="left" w:pos="720"/>
              </w:tabs>
              <w:spacing w:line="276" w:lineRule="auto"/>
              <w:jc w:val="both"/>
              <w:rPr>
                <w:b/>
              </w:rPr>
            </w:pPr>
            <w:r>
              <w:t xml:space="preserve">GV yêu cầu HS quan sát thông tin sgk tại mục </w:t>
            </w:r>
            <w:r w:rsidR="00FE37C4">
              <w:pict>
                <v:shape id="_x0000_i1388" type="#_x0000_t75" style="width:30.75pt;height:27pt;visibility:visible">
                  <v:imagedata r:id="rId961" o:title=""/>
                </v:shape>
              </w:pict>
            </w:r>
            <w:r>
              <w:t xml:space="preserve">kết hợp với lắng nghe gv thuyết trình sau đó </w:t>
            </w:r>
            <w:r>
              <w:lastRenderedPageBreak/>
              <w:t xml:space="preserve">thực hiện </w:t>
            </w:r>
            <w:r w:rsidR="00FE37C4">
              <w:pict>
                <v:shape id="_x0000_i1389" type="#_x0000_t75" style="width:27pt;height:24.75pt;visibility:visible">
                  <v:imagedata r:id="rId962" o:title=""/>
                </v:shape>
              </w:pict>
            </w:r>
          </w:p>
          <w:p w:rsidR="0066152E" w:rsidRDefault="00BC5B7E">
            <w:pPr>
              <w:tabs>
                <w:tab w:val="left" w:pos="720"/>
              </w:tabs>
              <w:spacing w:line="276" w:lineRule="auto"/>
              <w:jc w:val="both"/>
              <w:rPr>
                <w:b/>
              </w:rPr>
            </w:pPr>
            <w:r>
              <w:rPr>
                <w:b/>
              </w:rPr>
              <w:t>- Bước 2: Thực hiện nhiệm vụ</w:t>
            </w:r>
          </w:p>
          <w:p w:rsidR="0066152E" w:rsidRDefault="00BC5B7E">
            <w:pPr>
              <w:tabs>
                <w:tab w:val="left" w:pos="720"/>
              </w:tabs>
              <w:spacing w:line="276" w:lineRule="auto"/>
              <w:jc w:val="both"/>
            </w:pPr>
            <w:r>
              <w:t>HS thực hiện nhiệm vụ cá nhân, sau đó trao đổi với bạn bên cạnh.</w:t>
            </w:r>
          </w:p>
          <w:p w:rsidR="0066152E" w:rsidRDefault="00BC5B7E">
            <w:pPr>
              <w:tabs>
                <w:tab w:val="left" w:pos="720"/>
              </w:tabs>
              <w:spacing w:line="276" w:lineRule="auto"/>
              <w:jc w:val="both"/>
              <w:rPr>
                <w:b/>
              </w:rPr>
            </w:pPr>
            <w:r>
              <w:rPr>
                <w:b/>
              </w:rPr>
              <w:t>- Bước 3: Báo cáo, thảo luận</w:t>
            </w:r>
          </w:p>
          <w:p w:rsidR="0066152E" w:rsidRDefault="00BC5B7E">
            <w:pPr>
              <w:tabs>
                <w:tab w:val="left" w:pos="720"/>
              </w:tabs>
              <w:spacing w:line="276" w:lineRule="auto"/>
              <w:jc w:val="both"/>
            </w:pPr>
            <w:r>
              <w:t>GV gọi đại diện HS trả lời, HS khác nhận xét, bổ sung, ghi vở.</w:t>
            </w:r>
          </w:p>
          <w:p w:rsidR="0066152E" w:rsidRDefault="00BC5B7E">
            <w:pPr>
              <w:tabs>
                <w:tab w:val="left" w:pos="720"/>
              </w:tabs>
              <w:spacing w:line="276" w:lineRule="auto"/>
              <w:jc w:val="both"/>
              <w:rPr>
                <w:b/>
              </w:rPr>
            </w:pPr>
            <w:r>
              <w:rPr>
                <w:b/>
              </w:rPr>
              <w:t>- Bước 4: Kết luận, nhận định</w:t>
            </w:r>
          </w:p>
          <w:p w:rsidR="0066152E" w:rsidRDefault="00BC5B7E">
            <w:pPr>
              <w:tabs>
                <w:tab w:val="left" w:pos="720"/>
              </w:tabs>
              <w:spacing w:line="276" w:lineRule="auto"/>
              <w:jc w:val="both"/>
            </w:pPr>
            <w:r>
              <w:t>GV đánh giá kết quả của HS, trên cơ sở đó dẫn dắt HS hình thành  kiến thức mới.</w:t>
            </w:r>
          </w:p>
        </w:tc>
        <w:tc>
          <w:tcPr>
            <w:tcW w:w="3827" w:type="dxa"/>
            <w:tcBorders>
              <w:top w:val="single" w:sz="4" w:space="0" w:color="000000"/>
              <w:left w:val="single" w:sz="4" w:space="0" w:color="000000"/>
              <w:bottom w:val="single" w:sz="4" w:space="0" w:color="000000"/>
            </w:tcBorders>
          </w:tcPr>
          <w:p w:rsidR="0066152E" w:rsidRDefault="00BC5B7E">
            <w:pPr>
              <w:tabs>
                <w:tab w:val="left" w:pos="720"/>
              </w:tabs>
              <w:spacing w:line="276" w:lineRule="auto"/>
              <w:jc w:val="both"/>
              <w:rPr>
                <w:b/>
              </w:rPr>
            </w:pPr>
            <w:r>
              <w:rPr>
                <w:b/>
              </w:rPr>
              <w:lastRenderedPageBreak/>
              <w:t xml:space="preserve">1. Bỏ dấu ngoặc trong trường hợp đơn giản. </w:t>
            </w:r>
          </w:p>
          <w:p w:rsidR="0066152E" w:rsidRDefault="00BC5B7E">
            <w:pPr>
              <w:tabs>
                <w:tab w:val="left" w:pos="720"/>
              </w:tabs>
              <w:spacing w:line="276" w:lineRule="auto"/>
              <w:jc w:val="both"/>
            </w:pPr>
            <w:r>
              <w:t xml:space="preserve">Vì phép trừ thực chất cũng là phép cộng nên  ta cũng xem một biểu thức với phép cộng và </w:t>
            </w:r>
            <w:r>
              <w:lastRenderedPageBreak/>
              <w:t xml:space="preserve">phép trừ là một tổng. </w:t>
            </w:r>
          </w:p>
          <w:p w:rsidR="0066152E" w:rsidRDefault="00BC5B7E">
            <w:pPr>
              <w:tabs>
                <w:tab w:val="left" w:pos="720"/>
              </w:tabs>
              <w:spacing w:line="276" w:lineRule="auto"/>
              <w:jc w:val="both"/>
            </w:pPr>
            <w:r>
              <w:t>VD: 3-7-4+8 là một tổng</w:t>
            </w:r>
          </w:p>
          <w:p w:rsidR="0066152E" w:rsidRDefault="00BC5B7E">
            <w:pPr>
              <w:tabs>
                <w:tab w:val="left" w:pos="720"/>
              </w:tabs>
              <w:spacing w:line="276" w:lineRule="auto"/>
              <w:jc w:val="both"/>
            </w:pPr>
            <w:r>
              <w:t xml:space="preserve">3, -7, -4, 8 là các số hạng. </w:t>
            </w:r>
          </w:p>
          <w:p w:rsidR="0066152E" w:rsidRDefault="00FE37C4">
            <w:pPr>
              <w:tabs>
                <w:tab w:val="left" w:pos="720"/>
              </w:tabs>
              <w:spacing w:line="276" w:lineRule="auto"/>
              <w:jc w:val="both"/>
            </w:pPr>
            <w:r>
              <w:pict>
                <v:shape id="_x0000_i1390" type="#_x0000_t75" style="width:27pt;height:24.75pt;visibility:visible">
                  <v:imagedata r:id="rId962" o:title=""/>
                </v:shape>
              </w:pict>
            </w:r>
            <w:r w:rsidR="00BC5B7E">
              <w:t xml:space="preserve"> (-23) -15-(-23)+5+(-10) </w:t>
            </w:r>
          </w:p>
          <w:p w:rsidR="0066152E" w:rsidRDefault="00BC5B7E">
            <w:pPr>
              <w:tabs>
                <w:tab w:val="left" w:pos="720"/>
              </w:tabs>
              <w:spacing w:line="276" w:lineRule="auto"/>
              <w:jc w:val="both"/>
            </w:pPr>
            <w:r>
              <w:t xml:space="preserve">= -23-15+23+5-10 </w:t>
            </w:r>
          </w:p>
          <w:p w:rsidR="0066152E" w:rsidRDefault="00BC5B7E">
            <w:pPr>
              <w:tabs>
                <w:tab w:val="left" w:pos="720"/>
              </w:tabs>
              <w:spacing w:line="276" w:lineRule="auto"/>
              <w:jc w:val="both"/>
            </w:pPr>
            <w:r>
              <w:t>= -23+23-15+5-10</w:t>
            </w:r>
          </w:p>
          <w:p w:rsidR="0066152E" w:rsidRDefault="00BC5B7E">
            <w:pPr>
              <w:tabs>
                <w:tab w:val="left" w:pos="720"/>
              </w:tabs>
              <w:spacing w:line="276" w:lineRule="auto"/>
              <w:jc w:val="both"/>
            </w:pPr>
            <w:r>
              <w:t xml:space="preserve">= 0-10-10= -(10+10) </w:t>
            </w:r>
          </w:p>
          <w:p w:rsidR="0066152E" w:rsidRDefault="0066152E">
            <w:pPr>
              <w:tabs>
                <w:tab w:val="left" w:pos="720"/>
              </w:tabs>
              <w:spacing w:line="276" w:lineRule="auto"/>
              <w:jc w:val="both"/>
            </w:pPr>
          </w:p>
        </w:tc>
      </w:tr>
    </w:tbl>
    <w:p w:rsidR="0066152E" w:rsidRDefault="00BC5B7E">
      <w:pPr>
        <w:tabs>
          <w:tab w:val="left" w:pos="720"/>
        </w:tabs>
        <w:spacing w:line="276" w:lineRule="auto"/>
        <w:jc w:val="center"/>
      </w:pPr>
      <w:r>
        <w:rPr>
          <w:b/>
        </w:rPr>
        <w:lastRenderedPageBreak/>
        <w:tab/>
        <w:t xml:space="preserve">Hoạt động 2.2: Dấu của một số hạng khi bỏ dấu ngoặc </w:t>
      </w:r>
    </w:p>
    <w:p w:rsidR="0066152E" w:rsidRDefault="00BC5B7E">
      <w:pPr>
        <w:tabs>
          <w:tab w:val="left" w:pos="720"/>
        </w:tabs>
        <w:spacing w:line="276" w:lineRule="auto"/>
        <w:jc w:val="both"/>
      </w:pPr>
      <w:r>
        <w:rPr>
          <w:b/>
        </w:rPr>
        <w:t xml:space="preserve">a) </w:t>
      </w:r>
      <w:r>
        <w:rPr>
          <w:b/>
          <w:i/>
        </w:rPr>
        <w:t xml:space="preserve">Mục tiêu: </w:t>
      </w:r>
      <w:r>
        <w:t xml:space="preserve">Khám phá quy tắc dấu ngoặc </w:t>
      </w:r>
    </w:p>
    <w:p w:rsidR="0066152E" w:rsidRDefault="00BC5B7E">
      <w:pPr>
        <w:tabs>
          <w:tab w:val="left" w:pos="720"/>
        </w:tabs>
        <w:spacing w:line="276" w:lineRule="auto"/>
        <w:jc w:val="both"/>
      </w:pPr>
      <w:r>
        <w:rPr>
          <w:b/>
          <w:i/>
        </w:rPr>
        <w:t xml:space="preserve">b) Nội dung: </w:t>
      </w:r>
      <w:r>
        <w:t xml:space="preserve">GV giao nhiệm vụ cho HS thực hiện, học sinh thảo luận nhóm phiếu học tập, rút ra quy tắc dấu ngoặc </w:t>
      </w:r>
    </w:p>
    <w:p w:rsidR="0066152E" w:rsidRDefault="00BC5B7E">
      <w:pPr>
        <w:tabs>
          <w:tab w:val="left" w:pos="720"/>
        </w:tabs>
        <w:spacing w:line="276" w:lineRule="auto"/>
        <w:jc w:val="both"/>
      </w:pPr>
      <w:r>
        <w:rPr>
          <w:b/>
          <w:i/>
        </w:rPr>
        <w:t xml:space="preserve">c) Sản phẩm: </w:t>
      </w:r>
      <w:r>
        <w:t xml:space="preserve">Đáp án phiếu học tập 1A,1B, 2 🡪 rút ra quy tắc dấu ngoặc. </w:t>
      </w:r>
    </w:p>
    <w:p w:rsidR="0066152E" w:rsidRDefault="00BC5B7E">
      <w:pPr>
        <w:tabs>
          <w:tab w:val="left" w:pos="720"/>
        </w:tabs>
        <w:spacing w:line="276" w:lineRule="auto"/>
        <w:jc w:val="both"/>
        <w:rPr>
          <w:b/>
          <w:i/>
        </w:rPr>
      </w:pPr>
      <w:r>
        <w:rPr>
          <w:b/>
          <w:i/>
        </w:rPr>
        <w:t>d) Tổ chức thực hiện</w:t>
      </w:r>
    </w:p>
    <w:tbl>
      <w:tblPr>
        <w:tblStyle w:val="afffffff2"/>
        <w:tblW w:w="9639"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812"/>
        <w:gridCol w:w="3827"/>
      </w:tblGrid>
      <w:tr w:rsidR="0066152E">
        <w:tc>
          <w:tcPr>
            <w:tcW w:w="5812" w:type="dxa"/>
            <w:tcBorders>
              <w:top w:val="single" w:sz="4" w:space="0" w:color="000000"/>
              <w:bottom w:val="single" w:sz="4" w:space="0" w:color="000000"/>
              <w:right w:val="single" w:sz="4" w:space="0" w:color="000000"/>
            </w:tcBorders>
          </w:tcPr>
          <w:p w:rsidR="0066152E" w:rsidRDefault="00BC5B7E">
            <w:pPr>
              <w:tabs>
                <w:tab w:val="left" w:pos="720"/>
              </w:tabs>
              <w:spacing w:line="276" w:lineRule="auto"/>
              <w:rPr>
                <w:b/>
              </w:rPr>
            </w:pPr>
            <w:r>
              <w:rPr>
                <w:b/>
              </w:rPr>
              <w:t>HOẠT ĐỘNG CỦA GV-HS</w:t>
            </w:r>
          </w:p>
        </w:tc>
        <w:tc>
          <w:tcPr>
            <w:tcW w:w="3827" w:type="dxa"/>
            <w:tcBorders>
              <w:top w:val="single" w:sz="4" w:space="0" w:color="000000"/>
              <w:left w:val="single" w:sz="4" w:space="0" w:color="000000"/>
              <w:bottom w:val="single" w:sz="4" w:space="0" w:color="000000"/>
            </w:tcBorders>
          </w:tcPr>
          <w:p w:rsidR="0066152E" w:rsidRDefault="00BC5B7E">
            <w:pPr>
              <w:tabs>
                <w:tab w:val="left" w:pos="720"/>
              </w:tabs>
              <w:spacing w:line="276" w:lineRule="auto"/>
              <w:rPr>
                <w:b/>
              </w:rPr>
            </w:pPr>
            <w:r>
              <w:rPr>
                <w:b/>
              </w:rPr>
              <w:t>SẢN PHẨM DỰ KIẾN</w:t>
            </w:r>
          </w:p>
        </w:tc>
      </w:tr>
      <w:tr w:rsidR="0066152E">
        <w:tc>
          <w:tcPr>
            <w:tcW w:w="5812" w:type="dxa"/>
            <w:tcBorders>
              <w:top w:val="single" w:sz="4" w:space="0" w:color="000000"/>
              <w:bottom w:val="single" w:sz="4" w:space="0" w:color="000000"/>
              <w:right w:val="single" w:sz="4" w:space="0" w:color="000000"/>
            </w:tcBorders>
          </w:tcPr>
          <w:p w:rsidR="0066152E" w:rsidRDefault="00BC5B7E">
            <w:pPr>
              <w:tabs>
                <w:tab w:val="left" w:pos="720"/>
              </w:tabs>
              <w:spacing w:line="276" w:lineRule="auto"/>
              <w:jc w:val="both"/>
              <w:rPr>
                <w:b/>
              </w:rPr>
            </w:pPr>
            <w:r>
              <w:rPr>
                <w:b/>
              </w:rPr>
              <w:t>- Bước 1: Chuyển giao nhiệm vụ:</w:t>
            </w:r>
          </w:p>
          <w:p w:rsidR="0066152E" w:rsidRDefault="00BC5B7E">
            <w:pPr>
              <w:tabs>
                <w:tab w:val="left" w:pos="720"/>
              </w:tabs>
              <w:spacing w:line="276" w:lineRule="auto"/>
              <w:jc w:val="both"/>
            </w:pPr>
            <w:r>
              <w:t>GV chia lớp thành 4 nhóm:</w:t>
            </w:r>
          </w:p>
          <w:p w:rsidR="0066152E" w:rsidRDefault="00BC5B7E">
            <w:pPr>
              <w:tabs>
                <w:tab w:val="left" w:pos="720"/>
              </w:tabs>
              <w:spacing w:line="276" w:lineRule="auto"/>
              <w:jc w:val="both"/>
            </w:pPr>
            <w:r>
              <w:t xml:space="preserve">+ Nhóm 1,2: Thực hiện phiếu học tập số 1A (phụ lục) </w:t>
            </w:r>
          </w:p>
          <w:p w:rsidR="0066152E" w:rsidRDefault="00BC5B7E">
            <w:pPr>
              <w:tabs>
                <w:tab w:val="left" w:pos="720"/>
              </w:tabs>
              <w:spacing w:line="276" w:lineRule="auto"/>
              <w:jc w:val="both"/>
            </w:pPr>
            <w:r>
              <w:t xml:space="preserve">+ Nhóm 3,4: Thực hiện phiếu học tập số 1B(phụ lục) </w:t>
            </w:r>
          </w:p>
          <w:p w:rsidR="0066152E" w:rsidRDefault="00BC5B7E">
            <w:pPr>
              <w:tabs>
                <w:tab w:val="left" w:pos="720"/>
              </w:tabs>
              <w:spacing w:line="276" w:lineRule="auto"/>
              <w:jc w:val="both"/>
            </w:pPr>
            <w:r>
              <w:t>Thời gian thực hiện nhiệm vụ: 3 phút</w:t>
            </w:r>
          </w:p>
          <w:p w:rsidR="0066152E" w:rsidRDefault="00BC5B7E">
            <w:pPr>
              <w:tabs>
                <w:tab w:val="left" w:pos="720"/>
              </w:tabs>
              <w:spacing w:line="276" w:lineRule="auto"/>
              <w:jc w:val="both"/>
              <w:rPr>
                <w:b/>
              </w:rPr>
            </w:pPr>
            <w:r>
              <w:rPr>
                <w:b/>
              </w:rPr>
              <w:t>- Bước 2: Thực hiện nhiệm vụ</w:t>
            </w:r>
          </w:p>
          <w:p w:rsidR="0066152E" w:rsidRDefault="00BC5B7E">
            <w:pPr>
              <w:tabs>
                <w:tab w:val="left" w:pos="720"/>
              </w:tabs>
              <w:spacing w:line="276" w:lineRule="auto"/>
              <w:jc w:val="both"/>
            </w:pPr>
            <w:r>
              <w:t xml:space="preserve">HS thực hiện nhiệm vụ nghiêm túc. </w:t>
            </w:r>
          </w:p>
          <w:p w:rsidR="0066152E" w:rsidRDefault="00BC5B7E">
            <w:pPr>
              <w:tabs>
                <w:tab w:val="left" w:pos="720"/>
              </w:tabs>
              <w:spacing w:line="276" w:lineRule="auto"/>
              <w:jc w:val="both"/>
              <w:rPr>
                <w:b/>
              </w:rPr>
            </w:pPr>
            <w:r>
              <w:rPr>
                <w:b/>
              </w:rPr>
              <w:t>- Bước 3: Báo cáo, thảo luận</w:t>
            </w:r>
          </w:p>
          <w:p w:rsidR="0066152E" w:rsidRDefault="00BC5B7E">
            <w:pPr>
              <w:tabs>
                <w:tab w:val="left" w:pos="720"/>
              </w:tabs>
              <w:spacing w:line="276" w:lineRule="auto"/>
              <w:jc w:val="both"/>
            </w:pPr>
            <w:r>
              <w:t>GV mời đại diện nhóm 1 và nhóm 3 trình bày kết quả, nhóm 2, 4 nhận xét bổ sung.</w:t>
            </w:r>
          </w:p>
          <w:p w:rsidR="0066152E" w:rsidRDefault="00BC5B7E">
            <w:pPr>
              <w:tabs>
                <w:tab w:val="left" w:pos="720"/>
              </w:tabs>
              <w:spacing w:line="276" w:lineRule="auto"/>
              <w:jc w:val="both"/>
            </w:pPr>
            <w:r>
              <w:t xml:space="preserve">🡪 rút ra kết luận điền vào phiếu học tập 2 (phụ lục) (trong quá trình thực hiện yêu cầu HS gấp sách giáo khoa) </w:t>
            </w:r>
          </w:p>
          <w:p w:rsidR="0066152E" w:rsidRDefault="00BC5B7E">
            <w:pPr>
              <w:tabs>
                <w:tab w:val="left" w:pos="720"/>
              </w:tabs>
              <w:spacing w:line="276" w:lineRule="auto"/>
              <w:jc w:val="both"/>
              <w:rPr>
                <w:b/>
              </w:rPr>
            </w:pPr>
            <w:r>
              <w:rPr>
                <w:b/>
              </w:rPr>
              <w:t>- Bước 4: Kết luận, nhận định</w:t>
            </w:r>
          </w:p>
          <w:p w:rsidR="0066152E" w:rsidRDefault="00BC5B7E">
            <w:pPr>
              <w:tabs>
                <w:tab w:val="left" w:pos="720"/>
              </w:tabs>
              <w:spacing w:line="276" w:lineRule="auto"/>
              <w:jc w:val="both"/>
            </w:pPr>
            <w:r>
              <w:t xml:space="preserve">GV: Yêu cầu HS đọc phần đóng khung và đánh dấu học, lắng nghe GV phân tích ví dụ. </w:t>
            </w:r>
          </w:p>
        </w:tc>
        <w:tc>
          <w:tcPr>
            <w:tcW w:w="3827" w:type="dxa"/>
            <w:tcBorders>
              <w:top w:val="single" w:sz="4" w:space="0" w:color="000000"/>
              <w:left w:val="single" w:sz="4" w:space="0" w:color="000000"/>
              <w:bottom w:val="single" w:sz="4" w:space="0" w:color="000000"/>
            </w:tcBorders>
          </w:tcPr>
          <w:p w:rsidR="0066152E" w:rsidRDefault="00BC5B7E">
            <w:pPr>
              <w:tabs>
                <w:tab w:val="left" w:pos="720"/>
              </w:tabs>
              <w:spacing w:line="276" w:lineRule="auto"/>
              <w:jc w:val="both"/>
              <w:rPr>
                <w:b/>
              </w:rPr>
            </w:pPr>
            <w:r>
              <w:rPr>
                <w:b/>
              </w:rPr>
              <w:t xml:space="preserve">2. Quy tắc dấu ngoặc. </w:t>
            </w:r>
          </w:p>
          <w:p w:rsidR="0066152E" w:rsidRDefault="00BC5B7E">
            <w:pPr>
              <w:tabs>
                <w:tab w:val="left" w:pos="720"/>
              </w:tabs>
              <w:spacing w:line="276" w:lineRule="auto"/>
              <w:jc w:val="both"/>
            </w:pPr>
            <w:r>
              <w:t>Khi bỏ dấu ngoặc có dấu “+” đằng trước ta giữ nguyên dấu của các số hạng trong ngoặc.</w:t>
            </w:r>
          </w:p>
          <w:p w:rsidR="0066152E" w:rsidRDefault="00BC5B7E">
            <w:pPr>
              <w:tabs>
                <w:tab w:val="left" w:pos="720"/>
              </w:tabs>
              <w:spacing w:line="276" w:lineRule="auto"/>
              <w:jc w:val="both"/>
            </w:pPr>
            <w:r>
              <w:t xml:space="preserve">Khi bỏ dấu ngoặc có dấu “-”  đằng trước, ta phải đổi dấu tất cả các số hạng trong dấu ngoặc: dấu “+” đổi thành dấu “-”  và dấu  “-”  thành dấu “+” </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VD: + (a+b-c) = a+b-c</w:t>
            </w:r>
          </w:p>
          <w:p w:rsidR="0066152E" w:rsidRDefault="00BC5B7E">
            <w:pPr>
              <w:tabs>
                <w:tab w:val="left" w:pos="792"/>
                <w:tab w:val="left" w:pos="7869"/>
              </w:tabs>
              <w:spacing w:line="276" w:lineRule="auto"/>
              <w:jc w:val="both"/>
            </w:pPr>
            <w:r>
              <w:t xml:space="preserve">-(a+b-c) = -a+b-c </w:t>
            </w:r>
          </w:p>
          <w:p w:rsidR="0066152E" w:rsidRDefault="0066152E">
            <w:pPr>
              <w:tabs>
                <w:tab w:val="left" w:pos="720"/>
              </w:tabs>
              <w:spacing w:line="276" w:lineRule="auto"/>
              <w:jc w:val="both"/>
            </w:pPr>
          </w:p>
          <w:p w:rsidR="0066152E" w:rsidRDefault="0066152E">
            <w:pPr>
              <w:tabs>
                <w:tab w:val="left" w:pos="720"/>
              </w:tabs>
              <w:spacing w:line="276" w:lineRule="auto"/>
              <w:jc w:val="both"/>
            </w:pPr>
          </w:p>
        </w:tc>
      </w:tr>
    </w:tbl>
    <w:p w:rsidR="0066152E" w:rsidRDefault="00BC5B7E">
      <w:pPr>
        <w:tabs>
          <w:tab w:val="left" w:pos="720"/>
        </w:tabs>
        <w:spacing w:line="276" w:lineRule="auto"/>
        <w:rPr>
          <w:b/>
        </w:rPr>
      </w:pPr>
      <w:r>
        <w:rPr>
          <w:b/>
        </w:rPr>
        <w:t xml:space="preserve">                            Hoạt động 3: Luyện tập(10 phút)</w:t>
      </w:r>
    </w:p>
    <w:p w:rsidR="0066152E" w:rsidRDefault="00BC5B7E">
      <w:pPr>
        <w:tabs>
          <w:tab w:val="left" w:pos="720"/>
          <w:tab w:val="center" w:pos="4320"/>
          <w:tab w:val="left" w:pos="4860"/>
          <w:tab w:val="right" w:pos="8640"/>
        </w:tabs>
        <w:spacing w:line="276" w:lineRule="auto"/>
      </w:pPr>
      <w:r>
        <w:rPr>
          <w:b/>
        </w:rPr>
        <w:t>a</w:t>
      </w:r>
      <w:r>
        <w:rPr>
          <w:b/>
          <w:i/>
        </w:rPr>
        <w:t>) Mục tiêu:</w:t>
      </w:r>
      <w:r>
        <w:t xml:space="preserve">Hình thành kỹ năng vận dụng quy tắc dấu ngoặc trong tính toán, tính hợp lý. </w:t>
      </w:r>
    </w:p>
    <w:p w:rsidR="0066152E" w:rsidRDefault="00BC5B7E">
      <w:pPr>
        <w:widowControl w:val="0"/>
        <w:tabs>
          <w:tab w:val="left" w:pos="248"/>
        </w:tabs>
        <w:spacing w:line="276" w:lineRule="auto"/>
      </w:pPr>
      <w:r>
        <w:rPr>
          <w:b/>
          <w:i/>
        </w:rPr>
        <w:t xml:space="preserve">b) Nội dung:  </w:t>
      </w:r>
      <w:r>
        <w:t xml:space="preserve">HS thực hiện các bài tập trong phần luyện tập 1, 2 sgk, kết hợp với </w:t>
      </w:r>
      <w:r>
        <w:lastRenderedPageBreak/>
        <w:t xml:space="preserve">đàm thoại vấn đáp – trực quan – tái hiện. </w:t>
      </w:r>
    </w:p>
    <w:p w:rsidR="0066152E" w:rsidRDefault="00BC5B7E">
      <w:pPr>
        <w:tabs>
          <w:tab w:val="left" w:pos="720"/>
        </w:tabs>
        <w:spacing w:line="276" w:lineRule="auto"/>
      </w:pPr>
      <w:r>
        <w:rPr>
          <w:b/>
          <w:i/>
        </w:rPr>
        <w:t>c) Sản phẩm:</w:t>
      </w:r>
      <w:r>
        <w:t xml:space="preserve">Đáp án các bài tập, nắm được cách thay đổi tùy ý vị trí các số hạng, nhóm các số hạng.   </w:t>
      </w:r>
    </w:p>
    <w:p w:rsidR="0066152E" w:rsidRDefault="00BC5B7E">
      <w:pPr>
        <w:spacing w:line="276" w:lineRule="auto"/>
        <w:rPr>
          <w:b/>
          <w:i/>
        </w:rPr>
      </w:pPr>
      <w:r>
        <w:rPr>
          <w:b/>
          <w:i/>
        </w:rPr>
        <w:t>d) Tổ chức thực hiện</w:t>
      </w:r>
    </w:p>
    <w:tbl>
      <w:tblPr>
        <w:tblStyle w:val="afffffff3"/>
        <w:tblW w:w="9639"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812"/>
        <w:gridCol w:w="3827"/>
      </w:tblGrid>
      <w:tr w:rsidR="0066152E">
        <w:tc>
          <w:tcPr>
            <w:tcW w:w="5812" w:type="dxa"/>
            <w:tcBorders>
              <w:top w:val="single" w:sz="4" w:space="0" w:color="000000"/>
              <w:bottom w:val="single" w:sz="4" w:space="0" w:color="000000"/>
              <w:right w:val="single" w:sz="4" w:space="0" w:color="000000"/>
            </w:tcBorders>
          </w:tcPr>
          <w:p w:rsidR="0066152E" w:rsidRDefault="00BC5B7E">
            <w:pPr>
              <w:tabs>
                <w:tab w:val="left" w:pos="720"/>
              </w:tabs>
              <w:spacing w:line="276" w:lineRule="auto"/>
              <w:rPr>
                <w:b/>
              </w:rPr>
            </w:pPr>
            <w:r>
              <w:rPr>
                <w:b/>
              </w:rPr>
              <w:t>HOẠT ĐỘNG CỦA GV-HS</w:t>
            </w:r>
          </w:p>
        </w:tc>
        <w:tc>
          <w:tcPr>
            <w:tcW w:w="3827" w:type="dxa"/>
            <w:tcBorders>
              <w:top w:val="single" w:sz="4" w:space="0" w:color="000000"/>
              <w:left w:val="single" w:sz="4" w:space="0" w:color="000000"/>
              <w:bottom w:val="single" w:sz="4" w:space="0" w:color="000000"/>
            </w:tcBorders>
          </w:tcPr>
          <w:p w:rsidR="0066152E" w:rsidRDefault="00BC5B7E">
            <w:pPr>
              <w:tabs>
                <w:tab w:val="left" w:pos="720"/>
              </w:tabs>
              <w:spacing w:line="276" w:lineRule="auto"/>
              <w:rPr>
                <w:b/>
              </w:rPr>
            </w:pPr>
            <w:r>
              <w:rPr>
                <w:b/>
              </w:rPr>
              <w:t>SẢN PHẨM DỰ KIẾN</w:t>
            </w:r>
          </w:p>
        </w:tc>
      </w:tr>
      <w:tr w:rsidR="0066152E">
        <w:tc>
          <w:tcPr>
            <w:tcW w:w="5812" w:type="dxa"/>
            <w:tcBorders>
              <w:top w:val="single" w:sz="4" w:space="0" w:color="000000"/>
              <w:bottom w:val="single" w:sz="4" w:space="0" w:color="000000"/>
              <w:right w:val="single" w:sz="4" w:space="0" w:color="000000"/>
            </w:tcBorders>
          </w:tcPr>
          <w:p w:rsidR="0066152E" w:rsidRDefault="00BC5B7E">
            <w:pPr>
              <w:tabs>
                <w:tab w:val="left" w:pos="720"/>
              </w:tabs>
              <w:spacing w:line="276" w:lineRule="auto"/>
              <w:jc w:val="both"/>
              <w:rPr>
                <w:b/>
              </w:rPr>
            </w:pPr>
            <w:r>
              <w:rPr>
                <w:b/>
              </w:rPr>
              <w:t xml:space="preserve">*Luyện tập 1: </w:t>
            </w:r>
          </w:p>
          <w:p w:rsidR="0066152E" w:rsidRDefault="00BC5B7E">
            <w:pPr>
              <w:tabs>
                <w:tab w:val="left" w:pos="720"/>
              </w:tabs>
              <w:spacing w:line="276" w:lineRule="auto"/>
              <w:jc w:val="both"/>
              <w:rPr>
                <w:b/>
              </w:rPr>
            </w:pPr>
            <w:r>
              <w:rPr>
                <w:b/>
              </w:rPr>
              <w:t>- Bước 1: Chuyển giao nhiệm vụ:</w:t>
            </w:r>
          </w:p>
          <w:p w:rsidR="0066152E" w:rsidRDefault="00BC5B7E">
            <w:pPr>
              <w:tabs>
                <w:tab w:val="left" w:pos="720"/>
              </w:tabs>
              <w:spacing w:line="276" w:lineRule="auto"/>
              <w:jc w:val="both"/>
              <w:rPr>
                <w:b/>
              </w:rPr>
            </w:pPr>
            <w:r>
              <w:t xml:space="preserve">GV yêu cầu HS làm luyện tập 1 theo cặp đôi </w:t>
            </w:r>
          </w:p>
          <w:p w:rsidR="0066152E" w:rsidRDefault="00BC5B7E">
            <w:pPr>
              <w:tabs>
                <w:tab w:val="left" w:pos="720"/>
              </w:tabs>
              <w:spacing w:line="276" w:lineRule="auto"/>
              <w:jc w:val="both"/>
              <w:rPr>
                <w:b/>
              </w:rPr>
            </w:pPr>
            <w:r>
              <w:rPr>
                <w:b/>
              </w:rPr>
              <w:t>- Bước 2: Thực hiện nhiệm vụ</w:t>
            </w:r>
          </w:p>
          <w:p w:rsidR="0066152E" w:rsidRDefault="00BC5B7E">
            <w:pPr>
              <w:tabs>
                <w:tab w:val="left" w:pos="720"/>
              </w:tabs>
              <w:spacing w:line="276" w:lineRule="auto"/>
              <w:jc w:val="both"/>
            </w:pPr>
            <w:r>
              <w:t>HS thảo luận nhóm đôi hoàn thành yêu cầu.</w:t>
            </w:r>
          </w:p>
          <w:p w:rsidR="0066152E" w:rsidRDefault="00BC5B7E">
            <w:pPr>
              <w:tabs>
                <w:tab w:val="left" w:pos="720"/>
              </w:tabs>
              <w:spacing w:line="276" w:lineRule="auto"/>
              <w:jc w:val="both"/>
              <w:rPr>
                <w:b/>
              </w:rPr>
            </w:pPr>
            <w:r>
              <w:rPr>
                <w:b/>
              </w:rPr>
              <w:t>- Bước 3: Báo cáo, thảo luận</w:t>
            </w:r>
          </w:p>
          <w:p w:rsidR="0066152E" w:rsidRDefault="00BC5B7E">
            <w:pPr>
              <w:tabs>
                <w:tab w:val="left" w:pos="720"/>
              </w:tabs>
              <w:spacing w:line="276" w:lineRule="auto"/>
              <w:jc w:val="both"/>
            </w:pPr>
            <w:r>
              <w:t>GV gọi đại diện HS trả lời, HS khác nhận xét, bổ sung,ghi vở.</w:t>
            </w:r>
          </w:p>
          <w:p w:rsidR="0066152E" w:rsidRDefault="00BC5B7E">
            <w:pPr>
              <w:tabs>
                <w:tab w:val="left" w:pos="720"/>
              </w:tabs>
              <w:spacing w:line="276" w:lineRule="auto"/>
              <w:jc w:val="both"/>
              <w:rPr>
                <w:b/>
              </w:rPr>
            </w:pPr>
            <w:r>
              <w:rPr>
                <w:b/>
              </w:rPr>
              <w:t>- Bước 4: Kết luận, nhận định</w:t>
            </w:r>
          </w:p>
          <w:p w:rsidR="0066152E" w:rsidRDefault="00BC5B7E">
            <w:pPr>
              <w:tabs>
                <w:tab w:val="left" w:pos="720"/>
              </w:tabs>
              <w:spacing w:line="276" w:lineRule="auto"/>
              <w:jc w:val="both"/>
            </w:pPr>
            <w:r>
              <w:t xml:space="preserve">GV đánh giá kết quả của HS nêu chú ý:GV dùng các miếng bìa minh họa trực quan cho HS. </w:t>
            </w:r>
          </w:p>
          <w:p w:rsidR="0066152E" w:rsidRDefault="00BC5B7E">
            <w:pPr>
              <w:tabs>
                <w:tab w:val="left" w:pos="720"/>
              </w:tabs>
              <w:spacing w:line="276" w:lineRule="auto"/>
              <w:jc w:val="both"/>
              <w:rPr>
                <w:b/>
              </w:rPr>
            </w:pPr>
            <w:r>
              <w:rPr>
                <w:b/>
              </w:rPr>
              <w:t xml:space="preserve">*Luyện  tập 2: </w:t>
            </w:r>
          </w:p>
          <w:p w:rsidR="0066152E" w:rsidRDefault="00BC5B7E">
            <w:pPr>
              <w:tabs>
                <w:tab w:val="left" w:pos="720"/>
              </w:tabs>
              <w:spacing w:line="276" w:lineRule="auto"/>
              <w:jc w:val="both"/>
              <w:rPr>
                <w:b/>
              </w:rPr>
            </w:pPr>
            <w:r>
              <w:rPr>
                <w:b/>
              </w:rPr>
              <w:t>- Bước 1: Chuyển giao nhiệm vụ:</w:t>
            </w:r>
          </w:p>
          <w:p w:rsidR="0066152E" w:rsidRDefault="00BC5B7E">
            <w:pPr>
              <w:tabs>
                <w:tab w:val="left" w:pos="720"/>
              </w:tabs>
              <w:spacing w:line="276" w:lineRule="auto"/>
              <w:jc w:val="both"/>
            </w:pPr>
            <w:r>
              <w:t xml:space="preserve">GV yêu cầu HS dựa vào chú ý, làm các bài tập luyện tập 2. </w:t>
            </w:r>
          </w:p>
          <w:p w:rsidR="0066152E" w:rsidRDefault="00BC5B7E">
            <w:pPr>
              <w:tabs>
                <w:tab w:val="left" w:pos="720"/>
              </w:tabs>
              <w:spacing w:line="276" w:lineRule="auto"/>
              <w:jc w:val="both"/>
              <w:rPr>
                <w:b/>
              </w:rPr>
            </w:pPr>
            <w:r>
              <w:rPr>
                <w:b/>
              </w:rPr>
              <w:t>- Bước 2: Thực hiện nhiệm vụ</w:t>
            </w:r>
          </w:p>
          <w:p w:rsidR="0066152E" w:rsidRDefault="00BC5B7E">
            <w:pPr>
              <w:tabs>
                <w:tab w:val="left" w:pos="720"/>
              </w:tabs>
              <w:spacing w:line="276" w:lineRule="auto"/>
              <w:jc w:val="both"/>
            </w:pPr>
            <w:r>
              <w:t>HS thảo luận nhóm đôi hoàn thành yêu cầu.</w:t>
            </w:r>
          </w:p>
          <w:p w:rsidR="0066152E" w:rsidRDefault="00BC5B7E">
            <w:pPr>
              <w:tabs>
                <w:tab w:val="left" w:pos="720"/>
              </w:tabs>
              <w:spacing w:line="276" w:lineRule="auto"/>
              <w:jc w:val="both"/>
              <w:rPr>
                <w:b/>
              </w:rPr>
            </w:pPr>
            <w:r>
              <w:rPr>
                <w:b/>
              </w:rPr>
              <w:t>- Bước 3: Báo cáo, thảo luận</w:t>
            </w:r>
          </w:p>
          <w:p w:rsidR="0066152E" w:rsidRDefault="00BC5B7E">
            <w:pPr>
              <w:tabs>
                <w:tab w:val="left" w:pos="720"/>
              </w:tabs>
              <w:spacing w:line="276" w:lineRule="auto"/>
              <w:jc w:val="both"/>
            </w:pPr>
            <w:r>
              <w:t>GV gọi đại diện HS trả lời, HS khác nhận xét, bổ sung, ghi vở.</w:t>
            </w:r>
          </w:p>
          <w:p w:rsidR="0066152E" w:rsidRDefault="00BC5B7E">
            <w:pPr>
              <w:tabs>
                <w:tab w:val="left" w:pos="720"/>
              </w:tabs>
              <w:spacing w:line="276" w:lineRule="auto"/>
              <w:jc w:val="both"/>
              <w:rPr>
                <w:b/>
              </w:rPr>
            </w:pPr>
            <w:r>
              <w:rPr>
                <w:b/>
              </w:rPr>
              <w:t>- Bước 4: Kết luận, nhận định</w:t>
            </w:r>
          </w:p>
          <w:p w:rsidR="0066152E" w:rsidRDefault="00BC5B7E">
            <w:pPr>
              <w:tabs>
                <w:tab w:val="left" w:pos="720"/>
              </w:tabs>
              <w:spacing w:line="276" w:lineRule="auto"/>
              <w:jc w:val="both"/>
            </w:pPr>
            <w:r>
              <w:t>GV đánh giá kết quả của HS</w:t>
            </w:r>
          </w:p>
        </w:tc>
        <w:tc>
          <w:tcPr>
            <w:tcW w:w="3827" w:type="dxa"/>
            <w:tcBorders>
              <w:top w:val="single" w:sz="4" w:space="0" w:color="000000"/>
              <w:left w:val="single" w:sz="4" w:space="0" w:color="000000"/>
              <w:bottom w:val="single" w:sz="4" w:space="0" w:color="000000"/>
            </w:tcBorders>
          </w:tcPr>
          <w:p w:rsidR="0066152E" w:rsidRDefault="00BC5B7E">
            <w:pPr>
              <w:pBdr>
                <w:top w:val="nil"/>
                <w:left w:val="nil"/>
                <w:bottom w:val="nil"/>
                <w:right w:val="nil"/>
                <w:between w:val="nil"/>
              </w:pBdr>
              <w:shd w:val="clear" w:color="auto" w:fill="FFFFFF"/>
              <w:spacing w:line="276" w:lineRule="auto"/>
              <w:jc w:val="both"/>
              <w:rPr>
                <w:b/>
                <w:color w:val="000000"/>
              </w:rPr>
            </w:pPr>
            <w:r>
              <w:rPr>
                <w:b/>
                <w:color w:val="000000"/>
              </w:rPr>
              <w:t>Luyện tập 1</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u w:val="single"/>
              </w:rPr>
              <w:t>Giải:</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a) (-385 + 210) + (385 - 217) = -385 + 210 + 385 - 217 = -7</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b) (72 - 1 956) - (-1 956 + 28) = 72 - 1 956 + 1956 - 28 = 44</w:t>
            </w:r>
          </w:p>
          <w:p w:rsidR="0066152E" w:rsidRDefault="00BC5B7E">
            <w:pPr>
              <w:pBdr>
                <w:top w:val="nil"/>
                <w:left w:val="nil"/>
                <w:bottom w:val="nil"/>
                <w:right w:val="nil"/>
                <w:between w:val="nil"/>
              </w:pBdr>
              <w:shd w:val="clear" w:color="auto" w:fill="FFFFFF"/>
              <w:spacing w:line="276" w:lineRule="auto"/>
              <w:jc w:val="both"/>
              <w:rPr>
                <w:b/>
                <w:color w:val="000000"/>
              </w:rPr>
            </w:pPr>
            <w:r>
              <w:rPr>
                <w:b/>
                <w:color w:val="000000"/>
              </w:rPr>
              <w:t xml:space="preserve">Chú ý: SGK </w:t>
            </w:r>
          </w:p>
          <w:p w:rsidR="0066152E" w:rsidRDefault="00BC5B7E">
            <w:pPr>
              <w:tabs>
                <w:tab w:val="left" w:pos="720"/>
              </w:tabs>
              <w:spacing w:line="276" w:lineRule="auto"/>
              <w:jc w:val="both"/>
              <w:rPr>
                <w:b/>
              </w:rPr>
            </w:pPr>
            <w:r>
              <w:rPr>
                <w:b/>
              </w:rPr>
              <w:t xml:space="preserve">Luyện tập 2: </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u w:val="single"/>
              </w:rPr>
              <w:t>Giải:</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a) 12 + 13 + 14 - 15 - 16 - 17 = (12 - 15) + (13 - 16) + (14 - 17) = (-3) + (-3) + (-3) = -9</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b) (35 - 17) - (25 - 7 + 22) = 35 - 17 -25 + 7 - 22 = (35 - 25) - (17 - 7) - 22 = 10 - 10 - 22 = -2</w:t>
            </w:r>
          </w:p>
          <w:p w:rsidR="0066152E" w:rsidRDefault="0066152E">
            <w:pPr>
              <w:tabs>
                <w:tab w:val="left" w:pos="720"/>
              </w:tabs>
              <w:spacing w:line="276" w:lineRule="auto"/>
              <w:jc w:val="both"/>
              <w:rPr>
                <w:b/>
              </w:rPr>
            </w:pPr>
          </w:p>
        </w:tc>
      </w:tr>
    </w:tbl>
    <w:p w:rsidR="0066152E" w:rsidRDefault="00BC5B7E">
      <w:pPr>
        <w:tabs>
          <w:tab w:val="left" w:pos="720"/>
        </w:tabs>
        <w:spacing w:line="276" w:lineRule="auto"/>
        <w:rPr>
          <w:b/>
        </w:rPr>
      </w:pPr>
      <w:r>
        <w:rPr>
          <w:b/>
        </w:rPr>
        <w:t xml:space="preserve">                             Hoạt động 4: Vận dụng(5 phút)</w:t>
      </w:r>
    </w:p>
    <w:p w:rsidR="0066152E" w:rsidRDefault="00BC5B7E">
      <w:pPr>
        <w:tabs>
          <w:tab w:val="left" w:pos="720"/>
        </w:tabs>
        <w:spacing w:line="276" w:lineRule="auto"/>
      </w:pPr>
      <w:r>
        <w:rPr>
          <w:b/>
        </w:rPr>
        <w:t>a</w:t>
      </w:r>
      <w:r>
        <w:rPr>
          <w:b/>
          <w:i/>
        </w:rPr>
        <w:t>) Mục tiêu:</w:t>
      </w:r>
      <w:r>
        <w:t xml:space="preserve"> Củng cố kiến thức đã học trong bài </w:t>
      </w:r>
    </w:p>
    <w:p w:rsidR="0066152E" w:rsidRDefault="00BC5B7E">
      <w:pPr>
        <w:spacing w:line="276" w:lineRule="auto"/>
      </w:pPr>
      <w:r>
        <w:rPr>
          <w:b/>
          <w:i/>
        </w:rPr>
        <w:t xml:space="preserve">b) Nội dung: </w:t>
      </w:r>
      <w:r>
        <w:t xml:space="preserve">HS áp dụng quy tắc dấu ngoặc hoàn thành bài tập 3.22a, 3.23a </w:t>
      </w:r>
    </w:p>
    <w:p w:rsidR="0066152E" w:rsidRDefault="00BC5B7E">
      <w:pPr>
        <w:tabs>
          <w:tab w:val="left" w:pos="728"/>
          <w:tab w:val="center" w:pos="4320"/>
          <w:tab w:val="right" w:pos="8640"/>
        </w:tabs>
        <w:spacing w:line="276" w:lineRule="auto"/>
        <w:rPr>
          <w:b/>
        </w:rPr>
      </w:pPr>
      <w:r>
        <w:rPr>
          <w:b/>
          <w:i/>
        </w:rPr>
        <w:t xml:space="preserve">c) Sản phẩm: </w:t>
      </w:r>
      <w:r>
        <w:t>Bài làm của HS được trình bày bảng;vở…</w:t>
      </w:r>
    </w:p>
    <w:p w:rsidR="0066152E" w:rsidRDefault="00BC5B7E">
      <w:pPr>
        <w:widowControl w:val="0"/>
        <w:tabs>
          <w:tab w:val="left" w:pos="728"/>
        </w:tabs>
        <w:spacing w:line="276" w:lineRule="auto"/>
      </w:pPr>
      <w:r>
        <w:rPr>
          <w:b/>
          <w:i/>
        </w:rPr>
        <w:t>d) Tổ chức thực hiện</w:t>
      </w:r>
    </w:p>
    <w:tbl>
      <w:tblPr>
        <w:tblStyle w:val="afffffff4"/>
        <w:tblW w:w="9781" w:type="dxa"/>
        <w:tblInd w:w="-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812"/>
        <w:gridCol w:w="3969"/>
      </w:tblGrid>
      <w:tr w:rsidR="0066152E">
        <w:tc>
          <w:tcPr>
            <w:tcW w:w="5812" w:type="dxa"/>
            <w:tcBorders>
              <w:top w:val="single" w:sz="4" w:space="0" w:color="000000"/>
              <w:bottom w:val="single" w:sz="4" w:space="0" w:color="000000"/>
              <w:right w:val="single" w:sz="4" w:space="0" w:color="000000"/>
            </w:tcBorders>
          </w:tcPr>
          <w:p w:rsidR="0066152E" w:rsidRDefault="00BC5B7E">
            <w:pPr>
              <w:tabs>
                <w:tab w:val="left" w:pos="720"/>
              </w:tabs>
              <w:spacing w:line="276" w:lineRule="auto"/>
              <w:rPr>
                <w:b/>
              </w:rPr>
            </w:pPr>
            <w:r>
              <w:rPr>
                <w:b/>
              </w:rPr>
              <w:t>HOẠT ĐỘNG CỦA GV-HS</w:t>
            </w:r>
          </w:p>
        </w:tc>
        <w:tc>
          <w:tcPr>
            <w:tcW w:w="3969" w:type="dxa"/>
            <w:tcBorders>
              <w:top w:val="single" w:sz="4" w:space="0" w:color="000000"/>
              <w:left w:val="single" w:sz="4" w:space="0" w:color="000000"/>
              <w:bottom w:val="single" w:sz="4" w:space="0" w:color="000000"/>
            </w:tcBorders>
          </w:tcPr>
          <w:p w:rsidR="0066152E" w:rsidRDefault="00BC5B7E">
            <w:pPr>
              <w:tabs>
                <w:tab w:val="left" w:pos="720"/>
              </w:tabs>
              <w:spacing w:line="276" w:lineRule="auto"/>
              <w:rPr>
                <w:b/>
              </w:rPr>
            </w:pPr>
            <w:r>
              <w:rPr>
                <w:b/>
              </w:rPr>
              <w:t>SẢN PHẨM DỰ KIẾN</w:t>
            </w:r>
          </w:p>
        </w:tc>
      </w:tr>
      <w:tr w:rsidR="0066152E">
        <w:tc>
          <w:tcPr>
            <w:tcW w:w="5812" w:type="dxa"/>
            <w:tcBorders>
              <w:top w:val="single" w:sz="4" w:space="0" w:color="000000"/>
              <w:bottom w:val="single" w:sz="4" w:space="0" w:color="000000"/>
              <w:right w:val="single" w:sz="4" w:space="0" w:color="000000"/>
            </w:tcBorders>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pPr>
            <w:r>
              <w:t xml:space="preserve">GV yêu cầu HS thực hiện bài tập 3.22a và 3.23a vào vở nháp. </w:t>
            </w:r>
          </w:p>
          <w:p w:rsidR="0066152E" w:rsidRDefault="00BC5B7E">
            <w:pPr>
              <w:tabs>
                <w:tab w:val="left" w:pos="720"/>
              </w:tabs>
              <w:spacing w:line="276" w:lineRule="auto"/>
              <w:rPr>
                <w:b/>
              </w:rPr>
            </w:pPr>
            <w:r>
              <w:rPr>
                <w:b/>
              </w:rPr>
              <w:t>-Bước 2: Thực hiện nhiệm vụ</w:t>
            </w:r>
          </w:p>
          <w:p w:rsidR="0066152E" w:rsidRDefault="00BC5B7E">
            <w:pPr>
              <w:tabs>
                <w:tab w:val="left" w:pos="720"/>
              </w:tabs>
              <w:spacing w:line="276" w:lineRule="auto"/>
            </w:pPr>
            <w:r>
              <w:t xml:space="preserve">HS thực hiện nhiệm vụ, gv hỗ trợ HS nếu cần. </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 xml:space="preserve">GV gọi 2 HS lên bảng trình bày HS khác nhận </w:t>
            </w:r>
            <w:r>
              <w:lastRenderedPageBreak/>
              <w:t>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HS,củng cố.</w:t>
            </w:r>
          </w:p>
        </w:tc>
        <w:tc>
          <w:tcPr>
            <w:tcW w:w="3969" w:type="dxa"/>
            <w:tcBorders>
              <w:top w:val="single" w:sz="4" w:space="0" w:color="000000"/>
              <w:left w:val="single" w:sz="4" w:space="0" w:color="000000"/>
              <w:bottom w:val="single" w:sz="4" w:space="0" w:color="000000"/>
            </w:tcBorders>
          </w:tcPr>
          <w:p w:rsidR="0066152E" w:rsidRDefault="00BC5B7E">
            <w:pPr>
              <w:tabs>
                <w:tab w:val="left" w:pos="720"/>
              </w:tabs>
              <w:spacing w:line="276" w:lineRule="auto"/>
            </w:pPr>
            <w:r>
              <w:lastRenderedPageBreak/>
              <w:t>3.22a</w:t>
            </w:r>
          </w:p>
          <w:p w:rsidR="0066152E" w:rsidRDefault="00BC5B7E">
            <w:pPr>
              <w:pBdr>
                <w:top w:val="nil"/>
                <w:left w:val="nil"/>
                <w:bottom w:val="nil"/>
                <w:right w:val="nil"/>
                <w:between w:val="nil"/>
              </w:pBdr>
              <w:shd w:val="clear" w:color="auto" w:fill="FFFFFF"/>
              <w:spacing w:line="276" w:lineRule="auto"/>
              <w:rPr>
                <w:color w:val="000000"/>
              </w:rPr>
            </w:pPr>
            <w:r>
              <w:rPr>
                <w:color w:val="000000"/>
              </w:rPr>
              <w:t>a) 232 - (581 + 132 - 331)</w:t>
            </w:r>
          </w:p>
          <w:p w:rsidR="0066152E" w:rsidRDefault="00BC5B7E">
            <w:pPr>
              <w:pBdr>
                <w:top w:val="nil"/>
                <w:left w:val="nil"/>
                <w:bottom w:val="nil"/>
                <w:right w:val="nil"/>
                <w:between w:val="nil"/>
              </w:pBdr>
              <w:shd w:val="clear" w:color="auto" w:fill="FFFFFF"/>
              <w:spacing w:line="276" w:lineRule="auto"/>
              <w:rPr>
                <w:color w:val="000000"/>
              </w:rPr>
            </w:pPr>
            <w:r>
              <w:rPr>
                <w:color w:val="000000"/>
              </w:rPr>
              <w:t>= 232 - 581 - 132 + 331</w:t>
            </w:r>
          </w:p>
          <w:p w:rsidR="0066152E" w:rsidRDefault="00BC5B7E">
            <w:pPr>
              <w:pBdr>
                <w:top w:val="nil"/>
                <w:left w:val="nil"/>
                <w:bottom w:val="nil"/>
                <w:right w:val="nil"/>
                <w:between w:val="nil"/>
              </w:pBdr>
              <w:shd w:val="clear" w:color="auto" w:fill="FFFFFF"/>
              <w:spacing w:line="276" w:lineRule="auto"/>
              <w:rPr>
                <w:color w:val="000000"/>
              </w:rPr>
            </w:pPr>
            <w:r>
              <w:rPr>
                <w:color w:val="000000"/>
              </w:rPr>
              <w:t>= (232 - 132) - (581 - 331)</w:t>
            </w:r>
          </w:p>
          <w:p w:rsidR="0066152E" w:rsidRDefault="00BC5B7E">
            <w:pPr>
              <w:pBdr>
                <w:top w:val="nil"/>
                <w:left w:val="nil"/>
                <w:bottom w:val="nil"/>
                <w:right w:val="nil"/>
                <w:between w:val="nil"/>
              </w:pBdr>
              <w:shd w:val="clear" w:color="auto" w:fill="FFFFFF"/>
              <w:spacing w:line="276" w:lineRule="auto"/>
              <w:rPr>
                <w:color w:val="000000"/>
              </w:rPr>
            </w:pPr>
            <w:r>
              <w:rPr>
                <w:color w:val="000000"/>
              </w:rPr>
              <w:t>= 100 - 250 = -150</w:t>
            </w:r>
          </w:p>
          <w:p w:rsidR="0066152E" w:rsidRDefault="00BC5B7E">
            <w:pPr>
              <w:tabs>
                <w:tab w:val="left" w:pos="720"/>
              </w:tabs>
              <w:spacing w:line="276" w:lineRule="auto"/>
            </w:pPr>
            <w:r>
              <w:t>3.23</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a) Với x = 7</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lastRenderedPageBreak/>
              <w:t>(23 + x) - (56 - x) = (23 + 7) - (56 - 7) = 30 - 49 = -19</w:t>
            </w:r>
          </w:p>
          <w:p w:rsidR="0066152E" w:rsidRDefault="0066152E">
            <w:pPr>
              <w:tabs>
                <w:tab w:val="left" w:pos="720"/>
              </w:tabs>
              <w:spacing w:line="276" w:lineRule="auto"/>
            </w:pPr>
          </w:p>
        </w:tc>
      </w:tr>
    </w:tbl>
    <w:p w:rsidR="0066152E" w:rsidRDefault="00BC5B7E">
      <w:pPr>
        <w:tabs>
          <w:tab w:val="left" w:pos="720"/>
        </w:tabs>
        <w:spacing w:line="276" w:lineRule="auto"/>
        <w:rPr>
          <w:b/>
        </w:rPr>
      </w:pPr>
      <w:r>
        <w:rPr>
          <w:b/>
        </w:rPr>
        <w:lastRenderedPageBreak/>
        <w:t>* Hướng dẫn tự học ở nhà(2 phút)</w:t>
      </w:r>
    </w:p>
    <w:p w:rsidR="0066152E" w:rsidRDefault="00BC5B7E">
      <w:pPr>
        <w:tabs>
          <w:tab w:val="left" w:pos="720"/>
        </w:tabs>
        <w:spacing w:line="276" w:lineRule="auto"/>
        <w:rPr>
          <w:b/>
        </w:rPr>
      </w:pPr>
      <w:r>
        <w:rPr>
          <w:b/>
        </w:rPr>
        <w:t xml:space="preserve">- </w:t>
      </w:r>
      <w:r>
        <w:t>HS làm phần thử thách nhỏ, các bài tập còn lại trong SGK.</w:t>
      </w:r>
    </w:p>
    <w:p w:rsidR="0066152E" w:rsidRDefault="00BC5B7E">
      <w:pPr>
        <w:keepNext/>
        <w:tabs>
          <w:tab w:val="left" w:pos="832"/>
        </w:tabs>
        <w:spacing w:line="276" w:lineRule="auto"/>
      </w:pPr>
      <w:r>
        <w:rPr>
          <w:b/>
        </w:rPr>
        <w:t>IV. KẾ HOẠCH ĐÁNH GIÁ</w:t>
      </w:r>
    </w:p>
    <w:p w:rsidR="0066152E" w:rsidRDefault="00BC5B7E">
      <w:pPr>
        <w:tabs>
          <w:tab w:val="left" w:pos="792"/>
          <w:tab w:val="left" w:pos="7869"/>
        </w:tabs>
        <w:spacing w:line="276" w:lineRule="auto"/>
        <w:rPr>
          <w:i/>
        </w:rPr>
      </w:pPr>
      <w:r>
        <w:rPr>
          <w:b/>
        </w:rPr>
        <w:t xml:space="preserve"> V. HỒ SƠ DẠY HỌC </w:t>
      </w:r>
    </w:p>
    <w:p w:rsidR="0066152E" w:rsidRDefault="00BC5B7E">
      <w:pPr>
        <w:tabs>
          <w:tab w:val="left" w:pos="792"/>
          <w:tab w:val="left" w:pos="7869"/>
        </w:tabs>
        <w:spacing w:line="276" w:lineRule="auto"/>
        <w:rPr>
          <w:b/>
        </w:rPr>
      </w:pPr>
      <w:r>
        <w:rPr>
          <w:b/>
        </w:rPr>
        <w:t>PHỤ LỤC</w:t>
      </w:r>
    </w:p>
    <w:tbl>
      <w:tblPr>
        <w:tblStyle w:val="afffffff5"/>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961"/>
      </w:tblGrid>
      <w:tr w:rsidR="0066152E">
        <w:trPr>
          <w:trHeight w:val="1110"/>
        </w:trPr>
        <w:tc>
          <w:tcPr>
            <w:tcW w:w="4815" w:type="dxa"/>
          </w:tcPr>
          <w:p w:rsidR="0066152E" w:rsidRDefault="00BC5B7E">
            <w:pPr>
              <w:tabs>
                <w:tab w:val="left" w:pos="792"/>
                <w:tab w:val="left" w:pos="7869"/>
              </w:tabs>
              <w:spacing w:line="276" w:lineRule="auto"/>
              <w:jc w:val="center"/>
              <w:rPr>
                <w:b/>
              </w:rPr>
            </w:pPr>
            <w:r>
              <w:rPr>
                <w:b/>
              </w:rPr>
              <w:t>PHIẾU HỌC TẬP 1A.</w:t>
            </w:r>
          </w:p>
          <w:p w:rsidR="0066152E" w:rsidRDefault="00BC5B7E">
            <w:pPr>
              <w:tabs>
                <w:tab w:val="left" w:pos="792"/>
                <w:tab w:val="left" w:pos="7869"/>
              </w:tabs>
              <w:spacing w:line="276" w:lineRule="auto"/>
              <w:jc w:val="both"/>
            </w:pPr>
            <w:r>
              <w:t>Tính và so sánh kết qủa</w:t>
            </w:r>
          </w:p>
          <w:p w:rsidR="0066152E" w:rsidRDefault="00BC5B7E">
            <w:pPr>
              <w:tabs>
                <w:tab w:val="left" w:pos="792"/>
                <w:tab w:val="left" w:pos="7869"/>
              </w:tabs>
              <w:spacing w:line="276" w:lineRule="auto"/>
              <w:jc w:val="both"/>
            </w:pPr>
            <w:r>
              <w:t>a) 4+ (12-15) và 4+12-15</w:t>
            </w:r>
          </w:p>
          <w:p w:rsidR="0066152E" w:rsidRDefault="0066152E">
            <w:pPr>
              <w:tabs>
                <w:tab w:val="left" w:pos="792"/>
                <w:tab w:val="left" w:pos="7869"/>
              </w:tabs>
              <w:spacing w:line="276" w:lineRule="auto"/>
              <w:jc w:val="both"/>
              <w:rPr>
                <w:b/>
              </w:rPr>
            </w:pPr>
          </w:p>
        </w:tc>
        <w:tc>
          <w:tcPr>
            <w:tcW w:w="4961" w:type="dxa"/>
          </w:tcPr>
          <w:p w:rsidR="0066152E" w:rsidRDefault="00BC5B7E">
            <w:pPr>
              <w:tabs>
                <w:tab w:val="left" w:pos="792"/>
                <w:tab w:val="left" w:pos="7869"/>
              </w:tabs>
              <w:spacing w:line="276" w:lineRule="auto"/>
              <w:jc w:val="center"/>
              <w:rPr>
                <w:b/>
              </w:rPr>
            </w:pPr>
            <w:r>
              <w:rPr>
                <w:b/>
              </w:rPr>
              <w:t>PHIẾU HỌC TẬP 1B.</w:t>
            </w:r>
          </w:p>
          <w:p w:rsidR="0066152E" w:rsidRDefault="00BC5B7E">
            <w:pPr>
              <w:tabs>
                <w:tab w:val="left" w:pos="792"/>
                <w:tab w:val="left" w:pos="7869"/>
              </w:tabs>
              <w:spacing w:line="276" w:lineRule="auto"/>
              <w:jc w:val="both"/>
            </w:pPr>
            <w:r>
              <w:t xml:space="preserve">Tính và so sánh kết qủa </w:t>
            </w:r>
          </w:p>
          <w:p w:rsidR="0066152E" w:rsidRDefault="00BC5B7E">
            <w:pPr>
              <w:tabs>
                <w:tab w:val="left" w:pos="792"/>
                <w:tab w:val="left" w:pos="7869"/>
              </w:tabs>
              <w:spacing w:line="276" w:lineRule="auto"/>
              <w:jc w:val="both"/>
            </w:pPr>
            <w:r>
              <w:t>b) 4 - (12 - 15) và 4 - (12 - 15)</w:t>
            </w:r>
          </w:p>
          <w:p w:rsidR="0066152E" w:rsidRDefault="0066152E">
            <w:pPr>
              <w:tabs>
                <w:tab w:val="left" w:pos="792"/>
                <w:tab w:val="left" w:pos="7869"/>
              </w:tabs>
              <w:spacing w:line="276" w:lineRule="auto"/>
              <w:jc w:val="both"/>
              <w:rPr>
                <w:b/>
              </w:rPr>
            </w:pPr>
          </w:p>
        </w:tc>
      </w:tr>
      <w:tr w:rsidR="0066152E">
        <w:trPr>
          <w:trHeight w:val="1110"/>
        </w:trPr>
        <w:tc>
          <w:tcPr>
            <w:tcW w:w="9776" w:type="dxa"/>
            <w:gridSpan w:val="2"/>
          </w:tcPr>
          <w:p w:rsidR="0066152E" w:rsidRDefault="00BC5B7E">
            <w:pPr>
              <w:tabs>
                <w:tab w:val="left" w:pos="792"/>
                <w:tab w:val="left" w:pos="7869"/>
              </w:tabs>
              <w:spacing w:line="276" w:lineRule="auto"/>
              <w:jc w:val="center"/>
              <w:rPr>
                <w:b/>
              </w:rPr>
            </w:pPr>
            <w:r>
              <w:rPr>
                <w:b/>
              </w:rPr>
              <w:t>PHIẾU HỌC TẬP 2</w:t>
            </w:r>
          </w:p>
          <w:p w:rsidR="0066152E" w:rsidRDefault="00BC5B7E">
            <w:pPr>
              <w:tabs>
                <w:tab w:val="left" w:pos="792"/>
                <w:tab w:val="left" w:pos="7869"/>
              </w:tabs>
              <w:spacing w:line="276" w:lineRule="auto"/>
              <w:jc w:val="both"/>
              <w:rPr>
                <w:b/>
              </w:rPr>
            </w:pPr>
            <w:r>
              <w:rPr>
                <w:b/>
              </w:rPr>
              <w:t xml:space="preserve">Khi bỏ dấu ngoặc, nếu đằng trước dấu ngoặc </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Khi bỏ dấu ngoặc có dấu " + " đằng trước, ta ……………………… của các số hạng trong ngoặc</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 (a+b-c) = ………..</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Khi bỏ dấu ngoặc có dấu " - " đằng trước, ta phải ………… tất cả các số hạng trong dấu ngoặc: dấu " + " đổi thành ……  và dấu " - " đổi thành ………</w:t>
            </w:r>
          </w:p>
          <w:p w:rsidR="0066152E" w:rsidRDefault="00BC5B7E">
            <w:pPr>
              <w:tabs>
                <w:tab w:val="left" w:pos="792"/>
                <w:tab w:val="left" w:pos="7869"/>
              </w:tabs>
              <w:spacing w:line="276" w:lineRule="auto"/>
              <w:jc w:val="both"/>
              <w:rPr>
                <w:b/>
              </w:rPr>
            </w:pPr>
            <w:r>
              <w:rPr>
                <w:b/>
              </w:rPr>
              <w:t>-(a+b-c) = ……….</w:t>
            </w:r>
          </w:p>
        </w:tc>
      </w:tr>
    </w:tbl>
    <w:p w:rsidR="0066152E" w:rsidRDefault="00BC5B7E">
      <w:pPr>
        <w:tabs>
          <w:tab w:val="left" w:pos="792"/>
          <w:tab w:val="left" w:pos="7869"/>
        </w:tabs>
        <w:spacing w:line="276" w:lineRule="auto"/>
        <w:rPr>
          <w:b/>
        </w:rPr>
      </w:pPr>
      <w:r>
        <w:rPr>
          <w:b/>
        </w:rPr>
        <w:t xml:space="preserve">Đáp án: </w:t>
      </w:r>
    </w:p>
    <w:tbl>
      <w:tblPr>
        <w:tblStyle w:val="afffffff6"/>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1"/>
        <w:gridCol w:w="4811"/>
      </w:tblGrid>
      <w:tr w:rsidR="0066152E">
        <w:tc>
          <w:tcPr>
            <w:tcW w:w="4811" w:type="dxa"/>
          </w:tcPr>
          <w:p w:rsidR="0066152E" w:rsidRDefault="00BC5B7E">
            <w:pPr>
              <w:tabs>
                <w:tab w:val="left" w:pos="792"/>
                <w:tab w:val="left" w:pos="7869"/>
              </w:tabs>
              <w:spacing w:line="276" w:lineRule="auto"/>
              <w:jc w:val="both"/>
              <w:rPr>
                <w:b/>
              </w:rPr>
            </w:pPr>
            <w:r>
              <w:rPr>
                <w:b/>
              </w:rPr>
              <w:t>PHIẾU HỌC TẬP 1A.</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a) 4 + (12 - 15) = 4 + (-3) = 1</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    4 + 12 - 15 = 16 - 15 = 1</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Vậy 4 + (12 - 15) = 4 + 12 – 15</w:t>
            </w:r>
          </w:p>
          <w:p w:rsidR="0066152E" w:rsidRDefault="0066152E">
            <w:pPr>
              <w:tabs>
                <w:tab w:val="left" w:pos="792"/>
                <w:tab w:val="left" w:pos="7869"/>
              </w:tabs>
              <w:spacing w:line="276" w:lineRule="auto"/>
              <w:jc w:val="both"/>
              <w:rPr>
                <w:b/>
              </w:rPr>
            </w:pPr>
          </w:p>
        </w:tc>
        <w:tc>
          <w:tcPr>
            <w:tcW w:w="4811" w:type="dxa"/>
          </w:tcPr>
          <w:p w:rsidR="0066152E" w:rsidRDefault="00BC5B7E">
            <w:pPr>
              <w:pBdr>
                <w:top w:val="nil"/>
                <w:left w:val="nil"/>
                <w:bottom w:val="nil"/>
                <w:right w:val="nil"/>
                <w:between w:val="nil"/>
              </w:pBdr>
              <w:shd w:val="clear" w:color="auto" w:fill="FFFFFF"/>
              <w:spacing w:line="276" w:lineRule="auto"/>
              <w:jc w:val="both"/>
              <w:rPr>
                <w:color w:val="000000"/>
              </w:rPr>
            </w:pPr>
            <w:r>
              <w:rPr>
                <w:b/>
                <w:color w:val="000000"/>
              </w:rPr>
              <w:t>PHIẾU HỌC TẬP 1B.</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b) 4 - (12 - 15) = 4 - (-3) = 7</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    4 - 12 + 15 = -8 + 15 = 7</w:t>
            </w:r>
          </w:p>
          <w:p w:rsidR="0066152E" w:rsidRDefault="0066152E">
            <w:pPr>
              <w:tabs>
                <w:tab w:val="left" w:pos="792"/>
                <w:tab w:val="left" w:pos="7869"/>
              </w:tabs>
              <w:spacing w:line="276" w:lineRule="auto"/>
              <w:jc w:val="both"/>
              <w:rPr>
                <w:b/>
              </w:rPr>
            </w:pPr>
          </w:p>
        </w:tc>
      </w:tr>
      <w:tr w:rsidR="0066152E">
        <w:tc>
          <w:tcPr>
            <w:tcW w:w="9622" w:type="dxa"/>
            <w:gridSpan w:val="2"/>
          </w:tcPr>
          <w:p w:rsidR="0066152E" w:rsidRDefault="00BC5B7E">
            <w:pPr>
              <w:pBdr>
                <w:top w:val="nil"/>
                <w:left w:val="nil"/>
                <w:bottom w:val="nil"/>
                <w:right w:val="nil"/>
                <w:between w:val="nil"/>
              </w:pBdr>
              <w:shd w:val="clear" w:color="auto" w:fill="FFFFFF"/>
              <w:spacing w:line="276" w:lineRule="auto"/>
              <w:jc w:val="both"/>
              <w:rPr>
                <w:color w:val="000000"/>
              </w:rPr>
            </w:pPr>
            <w:r>
              <w:rPr>
                <w:b/>
                <w:color w:val="000000"/>
              </w:rPr>
              <w:t>PHIẾU HỌC TẬP 3.</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Khi bỏ dấu ngoặc có dấu " + " đằng trước, ta giữ nguyên dấu của các số hạng trong ngoặc.</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 (a+b-c) = a+b-c</w:t>
            </w:r>
          </w:p>
          <w:p w:rsidR="0066152E" w:rsidRDefault="00BC5B7E">
            <w:pPr>
              <w:pBdr>
                <w:top w:val="nil"/>
                <w:left w:val="nil"/>
                <w:bottom w:val="nil"/>
                <w:right w:val="nil"/>
                <w:between w:val="nil"/>
              </w:pBdr>
              <w:shd w:val="clear" w:color="auto" w:fill="FFFFFF"/>
              <w:spacing w:line="276" w:lineRule="auto"/>
              <w:jc w:val="both"/>
              <w:rPr>
                <w:color w:val="000000"/>
              </w:rPr>
            </w:pPr>
            <w:r>
              <w:rPr>
                <w:color w:val="000000"/>
              </w:rPr>
              <w:t>Khi bỏ dấu ngoặc có dấu " - " đằng trước, ta phải đổi dấu tất cả các số hạng trong dấu ngoặc: dấu " + " đổi thành " - "  và dấu " - " đổi thành " + "</w:t>
            </w:r>
          </w:p>
          <w:p w:rsidR="0066152E" w:rsidRDefault="00BC5B7E">
            <w:pPr>
              <w:tabs>
                <w:tab w:val="left" w:pos="792"/>
                <w:tab w:val="left" w:pos="7869"/>
              </w:tabs>
              <w:spacing w:line="276" w:lineRule="auto"/>
              <w:jc w:val="both"/>
            </w:pPr>
            <w:r>
              <w:t xml:space="preserve">-(a+b-c) = -a+b-c </w:t>
            </w:r>
          </w:p>
          <w:p w:rsidR="0066152E" w:rsidRDefault="0066152E">
            <w:pPr>
              <w:tabs>
                <w:tab w:val="left" w:pos="792"/>
                <w:tab w:val="left" w:pos="7869"/>
              </w:tabs>
              <w:spacing w:line="276" w:lineRule="auto"/>
              <w:jc w:val="both"/>
              <w:rPr>
                <w:b/>
              </w:rPr>
            </w:pPr>
          </w:p>
        </w:tc>
      </w:tr>
    </w:tbl>
    <w:p w:rsidR="0066152E" w:rsidRDefault="0066152E">
      <w:pPr>
        <w:tabs>
          <w:tab w:val="left" w:pos="792"/>
          <w:tab w:val="left" w:pos="7869"/>
        </w:tabs>
        <w:spacing w:line="276" w:lineRule="auto"/>
        <w:rPr>
          <w:b/>
        </w:rPr>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BC5B7E">
      <w:pPr>
        <w:spacing w:after="100" w:line="276" w:lineRule="auto"/>
      </w:pPr>
      <w:r>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35,36</w:t>
      </w:r>
      <w:r>
        <w:rPr>
          <w:b/>
        </w:rPr>
        <w:t xml:space="preserve">                        LUYỆN TẬP CHUNG</w:t>
      </w:r>
    </w:p>
    <w:p w:rsidR="0066152E" w:rsidRDefault="00BC5B7E">
      <w:pPr>
        <w:spacing w:after="100" w:line="276" w:lineRule="auto"/>
      </w:pPr>
      <w:r>
        <w:rPr>
          <w:b/>
        </w:rPr>
        <w:t>I. MỤCTIÊU</w:t>
      </w:r>
    </w:p>
    <w:p w:rsidR="0066152E" w:rsidRDefault="00BC5B7E">
      <w:pPr>
        <w:tabs>
          <w:tab w:val="left" w:pos="661"/>
        </w:tabs>
        <w:spacing w:after="100" w:line="276" w:lineRule="auto"/>
      </w:pPr>
      <w:r>
        <w:rPr>
          <w:b/>
        </w:rPr>
        <w:t xml:space="preserve">1. Kiến thức: </w:t>
      </w:r>
    </w:p>
    <w:p w:rsidR="0066152E" w:rsidRDefault="00BC5B7E">
      <w:pPr>
        <w:tabs>
          <w:tab w:val="left" w:pos="661"/>
        </w:tabs>
        <w:spacing w:after="100" w:line="276" w:lineRule="auto"/>
        <w:rPr>
          <w:b/>
        </w:rPr>
      </w:pPr>
      <w:r>
        <w:rPr>
          <w:b/>
        </w:rPr>
        <w:t>2. Nănglực</w:t>
      </w:r>
    </w:p>
    <w:p w:rsidR="0066152E" w:rsidRDefault="00BC5B7E">
      <w:pPr>
        <w:tabs>
          <w:tab w:val="left" w:pos="720"/>
        </w:tabs>
        <w:spacing w:line="276" w:lineRule="auto"/>
      </w:pPr>
      <w:r>
        <w:rPr>
          <w:b/>
        </w:rPr>
        <w:t>3. Phẩm chất:</w:t>
      </w:r>
    </w:p>
    <w:p w:rsidR="0066152E" w:rsidRDefault="00BC5B7E">
      <w:pPr>
        <w:pStyle w:val="Heading1"/>
        <w:tabs>
          <w:tab w:val="left" w:pos="740"/>
        </w:tabs>
        <w:spacing w:after="100" w:line="276" w:lineRule="auto"/>
        <w:rPr>
          <w:sz w:val="28"/>
          <w:szCs w:val="28"/>
          <w:u w:val="none"/>
        </w:rPr>
      </w:pPr>
      <w:r>
        <w:rPr>
          <w:sz w:val="28"/>
          <w:szCs w:val="28"/>
          <w:u w:val="none"/>
        </w:rPr>
        <w:t>II. THIẾT BỊ DẠY HỌC VÀ HỌC LIỆU</w:t>
      </w:r>
    </w:p>
    <w:p w:rsidR="0066152E" w:rsidRDefault="00BC5B7E">
      <w:pPr>
        <w:pBdr>
          <w:top w:val="nil"/>
          <w:left w:val="nil"/>
          <w:bottom w:val="nil"/>
          <w:right w:val="nil"/>
          <w:between w:val="nil"/>
        </w:pBdr>
        <w:tabs>
          <w:tab w:val="left" w:pos="599"/>
        </w:tabs>
        <w:spacing w:after="100" w:line="276" w:lineRule="auto"/>
        <w:rPr>
          <w:color w:val="000000"/>
        </w:rPr>
      </w:pPr>
      <w:r>
        <w:rPr>
          <w:b/>
          <w:color w:val="000000"/>
        </w:rPr>
        <w:t>1. GV:</w:t>
      </w:r>
      <w:r>
        <w:rPr>
          <w:color w:val="000000"/>
        </w:rPr>
        <w:t xml:space="preserve"> Đồ dùng hay hình ảnh , phiếu học tập 1,2,3,phấn màu...</w:t>
      </w:r>
    </w:p>
    <w:p w:rsidR="0066152E" w:rsidRDefault="00BC5B7E">
      <w:pPr>
        <w:tabs>
          <w:tab w:val="left" w:pos="592"/>
        </w:tabs>
        <w:spacing w:after="100" w:line="276" w:lineRule="auto"/>
      </w:pPr>
      <w:r>
        <w:rPr>
          <w:b/>
        </w:rPr>
        <w:t>2. HS</w:t>
      </w:r>
      <w:r>
        <w:t>: SGK,nháp,bút, tìm hiểu trước bài học.</w:t>
      </w:r>
    </w:p>
    <w:p w:rsidR="0066152E" w:rsidRDefault="00BC5B7E">
      <w:pPr>
        <w:pStyle w:val="Heading1"/>
        <w:tabs>
          <w:tab w:val="left" w:pos="849"/>
        </w:tabs>
        <w:spacing w:after="100" w:line="276" w:lineRule="auto"/>
        <w:rPr>
          <w:sz w:val="28"/>
          <w:szCs w:val="28"/>
          <w:u w:val="none"/>
        </w:rPr>
      </w:pPr>
      <w:r>
        <w:rPr>
          <w:sz w:val="28"/>
          <w:szCs w:val="28"/>
          <w:u w:val="none"/>
        </w:rPr>
        <w:lastRenderedPageBreak/>
        <w:t>III. TIẾN TRÌNH DẠY HỌC</w:t>
      </w:r>
    </w:p>
    <w:p w:rsidR="0066152E" w:rsidRDefault="00BC5B7E">
      <w:pPr>
        <w:shd w:val="clear" w:color="auto" w:fill="FFFFFF"/>
        <w:spacing w:line="276" w:lineRule="auto"/>
        <w:rPr>
          <w:i/>
          <w:highlight w:val="white"/>
        </w:rPr>
      </w:pPr>
      <w:r>
        <w:rPr>
          <w:b/>
        </w:rPr>
        <w:t xml:space="preserve">                           1. Hoạt động 1:Mở đầu (3 phút)</w:t>
      </w:r>
    </w:p>
    <w:p w:rsidR="0066152E" w:rsidRDefault="00BC5B7E">
      <w:pPr>
        <w:shd w:val="clear" w:color="auto" w:fill="FFFFFF"/>
        <w:spacing w:line="276" w:lineRule="auto"/>
      </w:pPr>
      <w:r>
        <w:rPr>
          <w:b/>
          <w:i/>
        </w:rPr>
        <w:t>a)Mục tiêu:</w:t>
      </w:r>
      <w:r>
        <w:t xml:space="preserve"> </w:t>
      </w:r>
    </w:p>
    <w:p w:rsidR="0066152E" w:rsidRDefault="00BC5B7E">
      <w:pPr>
        <w:tabs>
          <w:tab w:val="left" w:pos="720"/>
        </w:tabs>
        <w:spacing w:line="276" w:lineRule="auto"/>
      </w:pPr>
      <w:r>
        <w:rPr>
          <w:b/>
          <w:i/>
        </w:rPr>
        <w:t>b) Nội dung:</w:t>
      </w:r>
      <w:r>
        <w:t xml:space="preserve">  </w:t>
      </w:r>
    </w:p>
    <w:p w:rsidR="0066152E" w:rsidRDefault="00BC5B7E">
      <w:pPr>
        <w:tabs>
          <w:tab w:val="left" w:pos="720"/>
        </w:tabs>
        <w:spacing w:line="276" w:lineRule="auto"/>
        <w:rPr>
          <w:b/>
          <w:i/>
        </w:rPr>
      </w:pPr>
      <w:r>
        <w:rPr>
          <w:b/>
          <w:i/>
        </w:rPr>
        <w:t xml:space="preserve">c) Sản phẩm: </w:t>
      </w:r>
    </w:p>
    <w:p w:rsidR="0066152E" w:rsidRDefault="00BC5B7E">
      <w:pPr>
        <w:tabs>
          <w:tab w:val="left" w:pos="720"/>
        </w:tabs>
        <w:spacing w:line="276" w:lineRule="auto"/>
        <w:rPr>
          <w:b/>
          <w:i/>
        </w:rPr>
      </w:pPr>
      <w:r>
        <w:rPr>
          <w:b/>
          <w:i/>
        </w:rPr>
        <w:t>d) Tổ chức thực hiện:</w:t>
      </w:r>
    </w:p>
    <w:tbl>
      <w:tblPr>
        <w:tblStyle w:val="afffffff7"/>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36"/>
      </w:tblGrid>
      <w:tr w:rsidR="0066152E">
        <w:tc>
          <w:tcPr>
            <w:tcW w:w="5211" w:type="dxa"/>
          </w:tcPr>
          <w:p w:rsidR="0066152E" w:rsidRDefault="00BC5B7E">
            <w:pPr>
              <w:tabs>
                <w:tab w:val="left" w:pos="720"/>
              </w:tabs>
              <w:spacing w:line="276" w:lineRule="auto"/>
              <w:rPr>
                <w:b/>
              </w:rPr>
            </w:pPr>
            <w:r>
              <w:t xml:space="preserve">              </w:t>
            </w:r>
            <w:r>
              <w:rPr>
                <w:b/>
              </w:rPr>
              <w:t>HOẠT ĐỘNG CỦA GV-HS</w:t>
            </w:r>
          </w:p>
        </w:tc>
        <w:tc>
          <w:tcPr>
            <w:tcW w:w="4536" w:type="dxa"/>
          </w:tcPr>
          <w:p w:rsidR="0066152E" w:rsidRDefault="00BC5B7E">
            <w:pPr>
              <w:tabs>
                <w:tab w:val="left" w:pos="720"/>
              </w:tabs>
              <w:spacing w:line="276" w:lineRule="auto"/>
              <w:rPr>
                <w:b/>
              </w:rPr>
            </w:pPr>
            <w:r>
              <w:t xml:space="preserve">        </w:t>
            </w:r>
            <w:r>
              <w:rPr>
                <w:b/>
              </w:rPr>
              <w:t>SẢN PHẨM DỰ KIẾN</w:t>
            </w:r>
          </w:p>
        </w:tc>
      </w:tr>
      <w:tr w:rsidR="0066152E">
        <w:tc>
          <w:tcPr>
            <w:tcW w:w="5211" w:type="dxa"/>
          </w:tcPr>
          <w:p w:rsidR="0066152E" w:rsidRDefault="00BC5B7E">
            <w:pPr>
              <w:pStyle w:val="Heading1"/>
              <w:spacing w:after="100" w:line="276" w:lineRule="auto"/>
              <w:rPr>
                <w:sz w:val="28"/>
                <w:szCs w:val="28"/>
                <w:u w:val="none"/>
              </w:rPr>
            </w:pPr>
            <w:r>
              <w:rPr>
                <w:sz w:val="28"/>
                <w:szCs w:val="28"/>
                <w:u w:val="none"/>
              </w:rPr>
              <w:t>- Bước 1: Chuyển giao nhiệm vụ</w:t>
            </w:r>
          </w:p>
          <w:p w:rsidR="0066152E" w:rsidRDefault="00BC5B7E">
            <w:pPr>
              <w:pBdr>
                <w:top w:val="nil"/>
                <w:left w:val="nil"/>
                <w:bottom w:val="nil"/>
                <w:right w:val="nil"/>
                <w:between w:val="nil"/>
              </w:pBdr>
              <w:tabs>
                <w:tab w:val="left" w:pos="556"/>
              </w:tabs>
              <w:spacing w:line="276" w:lineRule="auto"/>
              <w:rPr>
                <w:b/>
                <w:color w:val="000000"/>
              </w:rPr>
            </w:pPr>
            <w:r>
              <w:rPr>
                <w:b/>
                <w:color w:val="000000"/>
              </w:rPr>
              <w:t>- Bước 2: Thực hiện nhiệm vụ</w:t>
            </w:r>
          </w:p>
          <w:p w:rsidR="0066152E" w:rsidRDefault="00BC5B7E">
            <w:pPr>
              <w:pBdr>
                <w:top w:val="nil"/>
                <w:left w:val="nil"/>
                <w:bottom w:val="nil"/>
                <w:right w:val="nil"/>
                <w:between w:val="nil"/>
              </w:pBdr>
              <w:tabs>
                <w:tab w:val="left" w:pos="556"/>
              </w:tabs>
              <w:spacing w:line="276" w:lineRule="auto"/>
              <w:rPr>
                <w:color w:val="000000"/>
              </w:rPr>
            </w:pPr>
            <w:r>
              <w:rPr>
                <w:color w:val="000000"/>
              </w:rPr>
              <w:t>HS quan sát và chú ý lắng nghe, thảo luận nhóm đôi hoàn thành yêu cầu.</w:t>
            </w:r>
          </w:p>
          <w:p w:rsidR="0066152E" w:rsidRDefault="00BC5B7E">
            <w:pPr>
              <w:pBdr>
                <w:top w:val="nil"/>
                <w:left w:val="nil"/>
                <w:bottom w:val="nil"/>
                <w:right w:val="nil"/>
                <w:between w:val="nil"/>
              </w:pBdr>
              <w:tabs>
                <w:tab w:val="left" w:pos="635"/>
              </w:tabs>
              <w:spacing w:line="276" w:lineRule="auto"/>
              <w:rPr>
                <w:b/>
                <w:color w:val="000000"/>
              </w:rPr>
            </w:pPr>
            <w:r>
              <w:rPr>
                <w:b/>
                <w:color w:val="000000"/>
              </w:rPr>
              <w:t>- Bước 3: 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line="276" w:lineRule="auto"/>
              <w:rPr>
                <w:b/>
                <w:color w:val="000000"/>
              </w:rPr>
            </w:pPr>
            <w:r>
              <w:rPr>
                <w:b/>
                <w:color w:val="000000"/>
              </w:rPr>
              <w:t>- Bước 4: Kết luận, nhận định</w:t>
            </w:r>
          </w:p>
          <w:p w:rsidR="0066152E" w:rsidRDefault="00BC5B7E">
            <w:pPr>
              <w:pBdr>
                <w:top w:val="nil"/>
                <w:left w:val="nil"/>
                <w:bottom w:val="nil"/>
                <w:right w:val="nil"/>
                <w:between w:val="nil"/>
              </w:pBdr>
              <w:tabs>
                <w:tab w:val="left" w:pos="631"/>
              </w:tabs>
              <w:spacing w:after="100" w:line="276" w:lineRule="auto"/>
              <w:rPr>
                <w:color w:val="000000"/>
              </w:rPr>
            </w:pPr>
            <w:r>
              <w:rPr>
                <w:color w:val="000000"/>
              </w:rPr>
              <w:t>GV đánh giá kết quả của HS, trên cơ sở đó dẫn dắt HS vào bài học mới</w:t>
            </w:r>
          </w:p>
        </w:tc>
        <w:tc>
          <w:tcPr>
            <w:tcW w:w="4536" w:type="dxa"/>
          </w:tcPr>
          <w:p w:rsidR="0066152E" w:rsidRDefault="0066152E">
            <w:pPr>
              <w:spacing w:line="276" w:lineRule="auto"/>
            </w:pPr>
          </w:p>
        </w:tc>
      </w:tr>
    </w:tbl>
    <w:p w:rsidR="0066152E" w:rsidRDefault="00BC5B7E">
      <w:pPr>
        <w:tabs>
          <w:tab w:val="left" w:pos="720"/>
        </w:tabs>
        <w:spacing w:line="276" w:lineRule="auto"/>
        <w:jc w:val="center"/>
      </w:pPr>
      <w:r>
        <w:rPr>
          <w:b/>
        </w:rPr>
        <w:t>Hoạt động 2: Hình thành kiến thức mới (25 phút)</w:t>
      </w:r>
    </w:p>
    <w:p w:rsidR="0066152E" w:rsidRDefault="00BC5B7E">
      <w:pPr>
        <w:tabs>
          <w:tab w:val="left" w:pos="720"/>
        </w:tabs>
        <w:spacing w:line="276" w:lineRule="auto"/>
      </w:pPr>
      <w:r>
        <w:rPr>
          <w:b/>
          <w:i/>
        </w:rPr>
        <w:t>a) Mục tiêu:</w:t>
      </w:r>
      <w:r>
        <w:t xml:space="preserve"> </w:t>
      </w:r>
    </w:p>
    <w:p w:rsidR="0066152E" w:rsidRDefault="00BC5B7E">
      <w:pPr>
        <w:tabs>
          <w:tab w:val="left" w:pos="720"/>
        </w:tabs>
        <w:spacing w:line="276" w:lineRule="auto"/>
        <w:rPr>
          <w:b/>
          <w:i/>
        </w:rPr>
      </w:pPr>
      <w:r>
        <w:rPr>
          <w:b/>
          <w:i/>
        </w:rPr>
        <w:t xml:space="preserve">b) Nội dung: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b/>
          <w:i/>
          <w:color w:val="000000"/>
        </w:rPr>
        <w:t xml:space="preserve">c) Sản phẩm: </w:t>
      </w:r>
    </w:p>
    <w:p w:rsidR="0066152E" w:rsidRDefault="00BC5B7E">
      <w:pPr>
        <w:tabs>
          <w:tab w:val="left" w:pos="720"/>
        </w:tabs>
        <w:spacing w:line="276" w:lineRule="auto"/>
        <w:rPr>
          <w:b/>
          <w:i/>
        </w:rPr>
      </w:pPr>
      <w:r>
        <w:rPr>
          <w:b/>
          <w:i/>
        </w:rPr>
        <w:t>d) Tổ chức thực hiện</w:t>
      </w:r>
    </w:p>
    <w:tbl>
      <w:tblPr>
        <w:tblStyle w:val="afffffff8"/>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t xml:space="preserve">        </w:t>
            </w:r>
          </w:p>
        </w:tc>
      </w:tr>
    </w:tbl>
    <w:p w:rsidR="0066152E" w:rsidRDefault="00BC5B7E">
      <w:pPr>
        <w:tabs>
          <w:tab w:val="left" w:pos="720"/>
        </w:tabs>
        <w:spacing w:line="276" w:lineRule="auto"/>
        <w:rPr>
          <w:b/>
          <w:i/>
        </w:rPr>
      </w:pPr>
      <w:r>
        <w:rPr>
          <w:b/>
        </w:rPr>
        <w:t xml:space="preserve">a) </w:t>
      </w:r>
      <w:r>
        <w:rPr>
          <w:b/>
          <w:i/>
        </w:rPr>
        <w:t xml:space="preserve">Mục tiêu: </w:t>
      </w:r>
    </w:p>
    <w:p w:rsidR="0066152E" w:rsidRDefault="00BC5B7E">
      <w:pPr>
        <w:tabs>
          <w:tab w:val="left" w:pos="720"/>
        </w:tabs>
        <w:spacing w:line="276" w:lineRule="auto"/>
      </w:pPr>
      <w:r>
        <w:rPr>
          <w:b/>
          <w:i/>
        </w:rPr>
        <w:t xml:space="preserve">b) Nội dung hoạt động: </w:t>
      </w:r>
      <w:r>
        <w:t xml:space="preserve">GV giao nhiệm vụ cho HS thực hiện </w:t>
      </w:r>
    </w:p>
    <w:p w:rsidR="0066152E" w:rsidRDefault="00BC5B7E">
      <w:pPr>
        <w:tabs>
          <w:tab w:val="left" w:pos="720"/>
        </w:tabs>
        <w:spacing w:line="276" w:lineRule="auto"/>
        <w:rPr>
          <w:b/>
        </w:rPr>
      </w:pPr>
      <w:r>
        <w:rPr>
          <w:b/>
          <w:i/>
        </w:rPr>
        <w:t xml:space="preserve">c) Sản phẩm: </w:t>
      </w:r>
    </w:p>
    <w:p w:rsidR="0066152E" w:rsidRDefault="00BC5B7E">
      <w:pPr>
        <w:tabs>
          <w:tab w:val="left" w:pos="720"/>
        </w:tabs>
        <w:spacing w:line="276" w:lineRule="auto"/>
        <w:rPr>
          <w:b/>
          <w:i/>
        </w:rPr>
      </w:pPr>
      <w:r>
        <w:rPr>
          <w:b/>
          <w:i/>
        </w:rPr>
        <w:t>d) Tổ chức thực hiện</w:t>
      </w:r>
    </w:p>
    <w:tbl>
      <w:tblPr>
        <w:tblStyle w:val="afffffff9"/>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lastRenderedPageBreak/>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t xml:space="preserve">        </w:t>
            </w:r>
          </w:p>
        </w:tc>
      </w:tr>
    </w:tbl>
    <w:p w:rsidR="0066152E" w:rsidRDefault="00BC5B7E">
      <w:pPr>
        <w:tabs>
          <w:tab w:val="left" w:pos="720"/>
        </w:tabs>
        <w:spacing w:line="276" w:lineRule="auto"/>
        <w:rPr>
          <w:b/>
        </w:rPr>
      </w:pPr>
      <w:r>
        <w:rPr>
          <w:b/>
        </w:rPr>
        <w:t xml:space="preserve">                            Hoạt động 3: Luyện tập(10 phút)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color w:val="000000"/>
        </w:rPr>
        <w:t>a</w:t>
      </w:r>
      <w:r>
        <w:rPr>
          <w:b/>
          <w:i/>
          <w:color w:val="000000"/>
        </w:rPr>
        <w:t>) Mục tiêu:</w:t>
      </w:r>
      <w:r>
        <w:rPr>
          <w:color w:val="000000"/>
        </w:rPr>
        <w:t xml:space="preserve"> </w:t>
      </w:r>
    </w:p>
    <w:p w:rsidR="0066152E" w:rsidRDefault="00BC5B7E">
      <w:pPr>
        <w:widowControl w:val="0"/>
        <w:pBdr>
          <w:top w:val="nil"/>
          <w:left w:val="nil"/>
          <w:bottom w:val="nil"/>
          <w:right w:val="nil"/>
          <w:between w:val="nil"/>
        </w:pBdr>
        <w:tabs>
          <w:tab w:val="left" w:pos="248"/>
        </w:tabs>
        <w:spacing w:line="276" w:lineRule="auto"/>
        <w:rPr>
          <w:b/>
          <w:i/>
          <w:color w:val="000000"/>
        </w:rPr>
      </w:pPr>
      <w:r>
        <w:rPr>
          <w:b/>
          <w:i/>
          <w:color w:val="000000"/>
        </w:rPr>
        <w:t xml:space="preserve">b) Nội dung:  </w:t>
      </w:r>
    </w:p>
    <w:p w:rsidR="0066152E" w:rsidRDefault="00BC5B7E">
      <w:pPr>
        <w:tabs>
          <w:tab w:val="left" w:pos="720"/>
        </w:tabs>
        <w:spacing w:line="276" w:lineRule="auto"/>
        <w:rPr>
          <w:b/>
          <w:i/>
        </w:rPr>
      </w:pPr>
      <w:r>
        <w:rPr>
          <w:b/>
          <w:i/>
        </w:rPr>
        <w:t>c) Sản phẩm:</w:t>
      </w:r>
    </w:p>
    <w:p w:rsidR="0066152E" w:rsidRDefault="00BC5B7E">
      <w:pPr>
        <w:spacing w:line="276" w:lineRule="auto"/>
        <w:rPr>
          <w:b/>
          <w:i/>
        </w:rPr>
      </w:pPr>
      <w:r>
        <w:rPr>
          <w:b/>
          <w:i/>
        </w:rPr>
        <w:t>d) Tổ chức thực hiện</w:t>
      </w:r>
    </w:p>
    <w:tbl>
      <w:tblPr>
        <w:tblStyle w:val="afffffffa"/>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827"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 Bước 2: 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 trên cơ sở đó dẫn dắt HS hình thành  kiến thức mới.</w:t>
            </w:r>
          </w:p>
          <w:p w:rsidR="0066152E" w:rsidRDefault="00BC5B7E">
            <w:pPr>
              <w:tabs>
                <w:tab w:val="left" w:pos="720"/>
              </w:tabs>
              <w:spacing w:line="276" w:lineRule="auto"/>
            </w:pPr>
            <w:r>
              <w:t>GV: Yêu cầu HS đọc phần đóng khung và đánh dấu học.</w:t>
            </w:r>
          </w:p>
        </w:tc>
        <w:tc>
          <w:tcPr>
            <w:tcW w:w="3827" w:type="dxa"/>
          </w:tcPr>
          <w:p w:rsidR="0066152E" w:rsidRDefault="00BC5B7E">
            <w:pPr>
              <w:tabs>
                <w:tab w:val="left" w:pos="720"/>
              </w:tabs>
              <w:spacing w:line="276" w:lineRule="auto"/>
            </w:pPr>
            <w:r>
              <w:rPr>
                <w:i/>
              </w:rPr>
              <w:t xml:space="preserve">        </w:t>
            </w:r>
          </w:p>
        </w:tc>
      </w:tr>
    </w:tbl>
    <w:p w:rsidR="0066152E" w:rsidRDefault="00BC5B7E">
      <w:pPr>
        <w:pBdr>
          <w:top w:val="nil"/>
          <w:left w:val="nil"/>
          <w:bottom w:val="nil"/>
          <w:right w:val="nil"/>
          <w:between w:val="nil"/>
        </w:pBdr>
        <w:tabs>
          <w:tab w:val="left" w:pos="720"/>
        </w:tabs>
        <w:spacing w:line="276" w:lineRule="auto"/>
        <w:rPr>
          <w:b/>
          <w:color w:val="000000"/>
        </w:rPr>
      </w:pPr>
      <w:r>
        <w:rPr>
          <w:b/>
          <w:color w:val="000000"/>
        </w:rPr>
        <w:t xml:space="preserve">                             Hoạt động 4: Vận dụng(5 phút)</w:t>
      </w:r>
    </w:p>
    <w:p w:rsidR="0066152E" w:rsidRDefault="00BC5B7E">
      <w:pPr>
        <w:pBdr>
          <w:top w:val="nil"/>
          <w:left w:val="nil"/>
          <w:bottom w:val="nil"/>
          <w:right w:val="nil"/>
          <w:between w:val="nil"/>
        </w:pBdr>
        <w:tabs>
          <w:tab w:val="left" w:pos="720"/>
        </w:tabs>
        <w:spacing w:line="276" w:lineRule="auto"/>
        <w:rPr>
          <w:color w:val="000000"/>
        </w:rPr>
      </w:pPr>
      <w:r>
        <w:rPr>
          <w:b/>
          <w:color w:val="000000"/>
        </w:rPr>
        <w:t>a</w:t>
      </w:r>
      <w:r>
        <w:rPr>
          <w:b/>
          <w:i/>
          <w:color w:val="000000"/>
        </w:rPr>
        <w:t>) Mục tiêu:</w:t>
      </w:r>
      <w:r>
        <w:rPr>
          <w:color w:val="000000"/>
        </w:rPr>
        <w:t xml:space="preserve"> Củng cố các kiến thức về tập hợp</w:t>
      </w:r>
    </w:p>
    <w:p w:rsidR="0066152E" w:rsidRDefault="00BC5B7E">
      <w:pPr>
        <w:spacing w:line="276" w:lineRule="auto"/>
      </w:pPr>
      <w:r>
        <w:rPr>
          <w:b/>
          <w:i/>
        </w:rPr>
        <w:t xml:space="preserve">b) Nội dung: </w:t>
      </w:r>
      <w:r>
        <w:t>Học sinh hoàn thành 2 bài tập sau: 1.1và 1.2.</w:t>
      </w:r>
    </w:p>
    <w:p w:rsidR="0066152E" w:rsidRDefault="00BC5B7E">
      <w:pPr>
        <w:pBdr>
          <w:top w:val="nil"/>
          <w:left w:val="nil"/>
          <w:bottom w:val="nil"/>
          <w:right w:val="nil"/>
          <w:between w:val="nil"/>
        </w:pBdr>
        <w:tabs>
          <w:tab w:val="center" w:pos="4320"/>
          <w:tab w:val="right" w:pos="8640"/>
          <w:tab w:val="left" w:pos="728"/>
        </w:tabs>
        <w:spacing w:line="276" w:lineRule="auto"/>
        <w:rPr>
          <w:b/>
          <w:color w:val="000000"/>
        </w:rPr>
      </w:pPr>
      <w:r>
        <w:rPr>
          <w:b/>
          <w:i/>
          <w:color w:val="000000"/>
        </w:rPr>
        <w:t xml:space="preserve">c) Sản phẩm: </w:t>
      </w:r>
      <w:r>
        <w:rPr>
          <w:color w:val="000000"/>
        </w:rPr>
        <w:t>Trình bày bảng;vở…</w:t>
      </w:r>
    </w:p>
    <w:p w:rsidR="0066152E" w:rsidRDefault="00BC5B7E">
      <w:pPr>
        <w:widowControl w:val="0"/>
        <w:pBdr>
          <w:top w:val="nil"/>
          <w:left w:val="nil"/>
          <w:bottom w:val="nil"/>
          <w:right w:val="nil"/>
          <w:between w:val="nil"/>
        </w:pBdr>
        <w:tabs>
          <w:tab w:val="left" w:pos="728"/>
        </w:tabs>
        <w:spacing w:line="276" w:lineRule="auto"/>
        <w:rPr>
          <w:color w:val="000000"/>
        </w:rPr>
      </w:pPr>
      <w:r>
        <w:rPr>
          <w:b/>
          <w:i/>
          <w:color w:val="000000"/>
        </w:rPr>
        <w:t>d) Tổ chức thực hiện</w:t>
      </w:r>
    </w:p>
    <w:tbl>
      <w:tblPr>
        <w:tblStyle w:val="afffffffb"/>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969"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 Bước 1: Chuyển giao nhiệm vụ</w:t>
            </w:r>
          </w:p>
          <w:p w:rsidR="0066152E" w:rsidRDefault="00BC5B7E">
            <w:pPr>
              <w:tabs>
                <w:tab w:val="left" w:pos="720"/>
              </w:tabs>
              <w:spacing w:line="276" w:lineRule="auto"/>
              <w:rPr>
                <w:b/>
              </w:rPr>
            </w:pPr>
            <w:r>
              <w:rPr>
                <w:b/>
              </w:rPr>
              <w:t>-Bước 2: Thực hiện nhiệm vụ</w:t>
            </w:r>
          </w:p>
          <w:p w:rsidR="0066152E" w:rsidRDefault="00BC5B7E">
            <w:pPr>
              <w:tabs>
                <w:tab w:val="left" w:pos="720"/>
              </w:tabs>
              <w:spacing w:line="276" w:lineRule="auto"/>
            </w:pPr>
            <w:r>
              <w:lastRenderedPageBreak/>
              <w:t>HS quan sát và chú ý lắng nghe, thảo luận nhóm đôi hoàn thành yêu cầu.</w:t>
            </w:r>
          </w:p>
          <w:p w:rsidR="0066152E" w:rsidRDefault="00BC5B7E">
            <w:pPr>
              <w:tabs>
                <w:tab w:val="left" w:pos="720"/>
              </w:tabs>
              <w:spacing w:line="276" w:lineRule="auto"/>
              <w:rPr>
                <w:b/>
              </w:rPr>
            </w:pPr>
            <w:r>
              <w:rPr>
                <w:b/>
              </w:rPr>
              <w:t>- Bước 3: 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 Bước 4: Kết luận, nhận định</w:t>
            </w:r>
          </w:p>
          <w:p w:rsidR="0066152E" w:rsidRDefault="00BC5B7E">
            <w:pPr>
              <w:tabs>
                <w:tab w:val="left" w:pos="720"/>
              </w:tabs>
              <w:spacing w:line="276" w:lineRule="auto"/>
            </w:pPr>
            <w:r>
              <w:t>GV đánh giá kết quả của HS,củng cố.</w:t>
            </w:r>
          </w:p>
        </w:tc>
        <w:tc>
          <w:tcPr>
            <w:tcW w:w="3969" w:type="dxa"/>
          </w:tcPr>
          <w:p w:rsidR="0066152E" w:rsidRDefault="00BC5B7E">
            <w:pPr>
              <w:tabs>
                <w:tab w:val="left" w:pos="720"/>
              </w:tabs>
              <w:spacing w:line="276" w:lineRule="auto"/>
            </w:pPr>
            <w:r>
              <w:rPr>
                <w:i/>
              </w:rPr>
              <w:lastRenderedPageBreak/>
              <w:t xml:space="preserve"> </w:t>
            </w:r>
          </w:p>
        </w:tc>
      </w:tr>
    </w:tbl>
    <w:p w:rsidR="0066152E" w:rsidRDefault="00BC5B7E">
      <w:pPr>
        <w:tabs>
          <w:tab w:val="left" w:pos="720"/>
        </w:tabs>
        <w:spacing w:line="276" w:lineRule="auto"/>
        <w:rPr>
          <w:b/>
        </w:rPr>
      </w:pPr>
      <w:r>
        <w:rPr>
          <w:b/>
        </w:rPr>
        <w:lastRenderedPageBreak/>
        <w:t xml:space="preserve">                        * Hướng dẫn tự học ở nhà(2 phút)</w:t>
      </w:r>
    </w:p>
    <w:p w:rsidR="0066152E" w:rsidRDefault="00BC5B7E">
      <w:pPr>
        <w:pStyle w:val="Heading1"/>
        <w:tabs>
          <w:tab w:val="left" w:pos="832"/>
        </w:tabs>
        <w:spacing w:after="100" w:line="276" w:lineRule="auto"/>
        <w:rPr>
          <w:b w:val="0"/>
          <w:sz w:val="28"/>
          <w:szCs w:val="28"/>
          <w:u w:val="none"/>
        </w:rPr>
      </w:pPr>
      <w:r>
        <w:rPr>
          <w:b w:val="0"/>
          <w:sz w:val="28"/>
          <w:szCs w:val="28"/>
          <w:u w:val="none"/>
        </w:rPr>
        <w:t xml:space="preserve">          </w:t>
      </w:r>
      <w:r>
        <w:rPr>
          <w:sz w:val="28"/>
          <w:szCs w:val="28"/>
          <w:u w:val="none"/>
        </w:rPr>
        <w:t>IV. KẾ HOẠCH ĐÁNH GIÁ</w:t>
      </w:r>
    </w:p>
    <w:p w:rsidR="0066152E" w:rsidRDefault="00BC5B7E">
      <w:pPr>
        <w:pBdr>
          <w:top w:val="nil"/>
          <w:left w:val="nil"/>
          <w:bottom w:val="nil"/>
          <w:right w:val="nil"/>
          <w:between w:val="nil"/>
        </w:pBdr>
        <w:tabs>
          <w:tab w:val="left" w:pos="792"/>
          <w:tab w:val="left" w:pos="7869"/>
        </w:tabs>
        <w:spacing w:after="100" w:line="276" w:lineRule="auto"/>
        <w:rPr>
          <w:b/>
          <w:color w:val="000000"/>
        </w:rPr>
      </w:pPr>
      <w:r>
        <w:rPr>
          <w:b/>
          <w:color w:val="000000"/>
        </w:rPr>
        <w:t xml:space="preserve">          V. HỒ SƠ DẠY HỌC </w:t>
      </w:r>
      <w:r>
        <w:rPr>
          <w:i/>
          <w:color w:val="000000"/>
        </w:rPr>
        <w:t>(</w:t>
      </w:r>
      <w:r>
        <w:rPr>
          <w:b/>
          <w:i/>
          <w:color w:val="000000"/>
        </w:rPr>
        <w:t>Đính kèm các phiếu học tập/bảng điểm</w:t>
      </w:r>
      <w:r>
        <w:rPr>
          <w:i/>
          <w:color w:val="000000"/>
        </w:rPr>
        <w:tab/>
        <w:t>)</w:t>
      </w:r>
      <w:r>
        <w:rPr>
          <w:b/>
          <w:color w:val="000000"/>
        </w:rPr>
        <w:t xml:space="preserve"> </w:t>
      </w: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pStyle w:val="Heading1"/>
        <w:spacing w:after="100" w:line="276" w:lineRule="auto"/>
        <w:rPr>
          <w:b w:val="0"/>
          <w:sz w:val="28"/>
          <w:szCs w:val="28"/>
          <w:u w:val="none"/>
        </w:rPr>
      </w:pPr>
    </w:p>
    <w:p w:rsidR="0066152E" w:rsidRDefault="0066152E">
      <w:pPr>
        <w:spacing w:after="100" w:line="276" w:lineRule="auto"/>
        <w:rPr>
          <w:b/>
          <w:u w:val="single"/>
        </w:rPr>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line="276" w:lineRule="auto"/>
      </w:pPr>
    </w:p>
    <w:p w:rsidR="0066152E" w:rsidRDefault="00BC5B7E">
      <w:pPr>
        <w:spacing w:line="276" w:lineRule="auto"/>
      </w:pPr>
      <w:r>
        <w:t>Ngày soạn:   /2021.</w:t>
      </w:r>
    </w:p>
    <w:p w:rsidR="0066152E" w:rsidRDefault="00BC5B7E">
      <w:pPr>
        <w:spacing w:line="276" w:lineRule="auto"/>
      </w:pPr>
      <w:r>
        <w:t>Ngày dạy:  /2021.</w:t>
      </w:r>
    </w:p>
    <w:p w:rsidR="0066152E" w:rsidRDefault="00BC5B7E">
      <w:pPr>
        <w:spacing w:line="276" w:lineRule="auto"/>
        <w:rPr>
          <w:b/>
        </w:rPr>
      </w:pPr>
      <w:r>
        <w:rPr>
          <w:b/>
        </w:rPr>
        <w:t>Tiết 37 + 38:                  Bài 16: PHÉP NHÂN SỐ NGUYÊN (2 Tiết )</w:t>
      </w:r>
    </w:p>
    <w:p w:rsidR="0066152E" w:rsidRDefault="00BC5B7E">
      <w:pPr>
        <w:spacing w:line="276" w:lineRule="auto"/>
        <w:rPr>
          <w:b/>
        </w:rPr>
      </w:pPr>
      <w:r>
        <w:rPr>
          <w:b/>
        </w:rPr>
        <w:t xml:space="preserve">I. </w:t>
      </w:r>
      <w:r>
        <w:rPr>
          <w:b/>
          <w:u w:val="single"/>
        </w:rPr>
        <w:t>Mục tiêu:</w:t>
      </w:r>
    </w:p>
    <w:p w:rsidR="0066152E" w:rsidRDefault="00BC5B7E">
      <w:pPr>
        <w:spacing w:line="276" w:lineRule="auto"/>
      </w:pPr>
      <w:r>
        <w:rPr>
          <w:i/>
        </w:rPr>
        <w:t>1) Kiến thức:</w:t>
      </w:r>
      <w:r>
        <w:t xml:space="preserve"> Nhận biết được quy tắc nhân hai số nguyên, tính chất của phép nhân các số nguyên.</w:t>
      </w:r>
    </w:p>
    <w:p w:rsidR="0066152E" w:rsidRDefault="00BC5B7E">
      <w:pPr>
        <w:spacing w:line="276" w:lineRule="auto"/>
        <w:rPr>
          <w:i/>
        </w:rPr>
      </w:pPr>
      <w:r>
        <w:rPr>
          <w:i/>
        </w:rPr>
        <w:t xml:space="preserve">2) Kĩ năng: </w:t>
      </w:r>
    </w:p>
    <w:p w:rsidR="0066152E" w:rsidRDefault="00BC5B7E">
      <w:pPr>
        <w:spacing w:line="276" w:lineRule="auto"/>
      </w:pPr>
      <w:r>
        <w:t xml:space="preserve"> - Thực hiện được phép nhân hai số nguyên.</w:t>
      </w:r>
    </w:p>
    <w:p w:rsidR="0066152E" w:rsidRDefault="00BC5B7E">
      <w:pPr>
        <w:spacing w:line="276" w:lineRule="auto"/>
      </w:pPr>
      <w:r>
        <w:t>- Vận dụng được các tính chất của phép nhân để tính nhẩm, tính nhanh giá trị của biểu thức.</w:t>
      </w:r>
    </w:p>
    <w:p w:rsidR="0066152E" w:rsidRDefault="00BC5B7E">
      <w:pPr>
        <w:spacing w:line="276" w:lineRule="auto"/>
      </w:pPr>
      <w:r>
        <w:t xml:space="preserve"> - Giải quyết được một số bài toán thực tế có sử dụng các phép toán cộng, trừ, nhân các số nguyên.</w:t>
      </w:r>
    </w:p>
    <w:p w:rsidR="0066152E" w:rsidRDefault="00BC5B7E">
      <w:pPr>
        <w:spacing w:line="276" w:lineRule="auto"/>
        <w:rPr>
          <w:i/>
        </w:rPr>
      </w:pPr>
      <w:r>
        <w:rPr>
          <w:i/>
        </w:rPr>
        <w:lastRenderedPageBreak/>
        <w:t>3) Định hướng phát triển phẩm chất:</w:t>
      </w:r>
    </w:p>
    <w:p w:rsidR="0066152E" w:rsidRDefault="00BC5B7E">
      <w:pPr>
        <w:spacing w:line="276" w:lineRule="auto"/>
      </w:pPr>
      <w:r>
        <w:t xml:space="preserve"> - Bồi dưỡng Hs hứng thú học tập, chăm chỉ,phát huy tính tự học, ý thức tự tìm tòi, khám phá và sáng tạo cho Hs.</w:t>
      </w:r>
    </w:p>
    <w:p w:rsidR="0066152E" w:rsidRDefault="00BC5B7E">
      <w:pPr>
        <w:spacing w:line="276" w:lineRule="auto"/>
      </w:pPr>
      <w:r>
        <w:t xml:space="preserve"> - Rèn cho Hs tính chính xác, kiên trì,nhân ái.</w:t>
      </w:r>
    </w:p>
    <w:p w:rsidR="0066152E" w:rsidRDefault="00BC5B7E">
      <w:pPr>
        <w:spacing w:line="276" w:lineRule="auto"/>
      </w:pPr>
      <w:r>
        <w:t xml:space="preserve"> - Rèn cho Hs tính có trách nhiệm (thông qua hoạt động và sản phẩm làm việc của nhóm).</w:t>
      </w:r>
    </w:p>
    <w:p w:rsidR="0066152E" w:rsidRDefault="00BC5B7E">
      <w:pPr>
        <w:spacing w:line="276" w:lineRule="auto"/>
        <w:rPr>
          <w:i/>
        </w:rPr>
      </w:pPr>
      <w:r>
        <w:rPr>
          <w:i/>
        </w:rPr>
        <w:t>4) Định hướng phát triển năng lực:</w:t>
      </w:r>
    </w:p>
    <w:p w:rsidR="0066152E" w:rsidRDefault="00BC5B7E">
      <w:pPr>
        <w:spacing w:line="276" w:lineRule="auto"/>
      </w:pPr>
      <w:r>
        <w:t>- Năng lực chung: Hs có cơ hội phát triển NL giao tiếp Toán học tự học, NL giải quyết vấn đề Toán học, NL hợp tác.</w:t>
      </w:r>
    </w:p>
    <w:p w:rsidR="0066152E" w:rsidRDefault="00BC5B7E">
      <w:pPr>
        <w:spacing w:line="276" w:lineRule="auto"/>
      </w:pPr>
      <w:r>
        <w:t xml:space="preserve"> - Năng lực đặc thù: Giúp Hs phát triển NL tính toán,NL tư duy và lập luận Toán học.</w:t>
      </w:r>
    </w:p>
    <w:p w:rsidR="0066152E" w:rsidRDefault="00BC5B7E">
      <w:pPr>
        <w:spacing w:line="276" w:lineRule="auto"/>
        <w:rPr>
          <w:b/>
        </w:rPr>
      </w:pPr>
      <w:r>
        <w:rPr>
          <w:b/>
        </w:rPr>
        <w:t xml:space="preserve">II. </w:t>
      </w:r>
      <w:r>
        <w:rPr>
          <w:b/>
          <w:u w:val="single"/>
        </w:rPr>
        <w:t>Phương tiện,kĩ thuật, hình thức, thiết bị dạy học:</w:t>
      </w:r>
    </w:p>
    <w:p w:rsidR="0066152E" w:rsidRDefault="00BC5B7E">
      <w:pPr>
        <w:spacing w:line="276" w:lineRule="auto"/>
      </w:pPr>
      <w:r>
        <w:t xml:space="preserve"> - Phương pháp và kĩ thuật dạy học: Thuyết trình, vấn đáp, hoạt động nhóm.</w:t>
      </w:r>
    </w:p>
    <w:p w:rsidR="0066152E" w:rsidRDefault="00BC5B7E">
      <w:pPr>
        <w:spacing w:line="276" w:lineRule="auto"/>
      </w:pPr>
      <w:r>
        <w:t xml:space="preserve"> - Hình thức tổ chức: cá nhân, nhóm.</w:t>
      </w:r>
    </w:p>
    <w:p w:rsidR="0066152E" w:rsidRDefault="00BC5B7E">
      <w:pPr>
        <w:spacing w:line="276" w:lineRule="auto"/>
      </w:pPr>
      <w:r>
        <w:t xml:space="preserve"> - Phương tiện, thiết bị dạy học: </w:t>
      </w:r>
    </w:p>
    <w:p w:rsidR="0066152E" w:rsidRDefault="00BC5B7E">
      <w:pPr>
        <w:spacing w:line="276" w:lineRule="auto"/>
        <w:rPr>
          <w:b/>
        </w:rPr>
      </w:pPr>
      <w:r>
        <w:rPr>
          <w:b/>
        </w:rPr>
        <w:t xml:space="preserve">III. </w:t>
      </w:r>
      <w:r>
        <w:rPr>
          <w:b/>
          <w:u w:val="single"/>
        </w:rPr>
        <w:t>Chuẩn bị:</w:t>
      </w:r>
    </w:p>
    <w:p w:rsidR="0066152E" w:rsidRDefault="00BC5B7E">
      <w:pPr>
        <w:spacing w:line="276" w:lineRule="auto"/>
      </w:pPr>
      <w:r>
        <w:t xml:space="preserve"> - Giáo viên: Máy chiếu bài toán mở đầu, phần thách thức nhỏ, phiếu học tập, bảng phụ.</w:t>
      </w:r>
    </w:p>
    <w:p w:rsidR="0066152E" w:rsidRDefault="00BC5B7E">
      <w:pPr>
        <w:spacing w:line="276" w:lineRule="auto"/>
      </w:pPr>
      <w:r>
        <w:t>- Học sinh: SGK, nghiên cứu bài, vở ghi, bút viết.</w:t>
      </w:r>
    </w:p>
    <w:p w:rsidR="0066152E" w:rsidRDefault="00BC5B7E">
      <w:pPr>
        <w:spacing w:line="276" w:lineRule="auto"/>
        <w:rPr>
          <w:b/>
        </w:rPr>
      </w:pPr>
      <w:r>
        <w:rPr>
          <w:b/>
        </w:rPr>
        <w:t xml:space="preserve">III. </w:t>
      </w:r>
      <w:r>
        <w:rPr>
          <w:b/>
          <w:u w:val="single"/>
        </w:rPr>
        <w:t>Tiến trình dạy học:</w:t>
      </w:r>
    </w:p>
    <w:p w:rsidR="0066152E" w:rsidRDefault="00BC5B7E">
      <w:pPr>
        <w:numPr>
          <w:ilvl w:val="0"/>
          <w:numId w:val="19"/>
        </w:numPr>
        <w:pBdr>
          <w:top w:val="nil"/>
          <w:left w:val="nil"/>
          <w:bottom w:val="nil"/>
          <w:right w:val="nil"/>
          <w:between w:val="nil"/>
        </w:pBdr>
        <w:spacing w:line="276" w:lineRule="auto"/>
        <w:rPr>
          <w:i/>
          <w:color w:val="000000"/>
        </w:rPr>
      </w:pPr>
      <w:r>
        <w:rPr>
          <w:i/>
          <w:color w:val="000000"/>
        </w:rPr>
        <w:t>Ổn định tổ chức, kiểm diện:</w:t>
      </w:r>
    </w:p>
    <w:p w:rsidR="0066152E" w:rsidRDefault="00BC5B7E">
      <w:pPr>
        <w:numPr>
          <w:ilvl w:val="0"/>
          <w:numId w:val="19"/>
        </w:numPr>
        <w:pBdr>
          <w:top w:val="nil"/>
          <w:left w:val="nil"/>
          <w:bottom w:val="nil"/>
          <w:right w:val="nil"/>
          <w:between w:val="nil"/>
        </w:pBdr>
        <w:spacing w:after="200" w:line="276" w:lineRule="auto"/>
        <w:rPr>
          <w:i/>
          <w:color w:val="000000"/>
        </w:rPr>
      </w:pPr>
      <w:r>
        <w:rPr>
          <w:i/>
          <w:color w:val="000000"/>
        </w:rPr>
        <w:t>Các hoạt động dạy học trên lớp:</w:t>
      </w:r>
    </w:p>
    <w:p w:rsidR="0066152E" w:rsidRDefault="00BC5B7E">
      <w:pPr>
        <w:spacing w:line="276" w:lineRule="auto"/>
        <w:ind w:left="435"/>
        <w:jc w:val="center"/>
        <w:rPr>
          <w:b/>
        </w:rPr>
      </w:pPr>
      <w:r>
        <w:rPr>
          <w:b/>
          <w:u w:val="single"/>
        </w:rPr>
        <w:t>Hoạt động 1:</w:t>
      </w:r>
      <w:r>
        <w:rPr>
          <w:b/>
        </w:rPr>
        <w:t xml:space="preserve"> Hoạt động Khởi động(  phút ).</w:t>
      </w:r>
    </w:p>
    <w:p w:rsidR="0066152E" w:rsidRDefault="00BC5B7E">
      <w:pPr>
        <w:spacing w:line="276" w:lineRule="auto"/>
      </w:pPr>
      <w:r>
        <w:rPr>
          <w:i/>
        </w:rPr>
        <w:t>a) Mục tiêu:</w:t>
      </w:r>
      <w:r>
        <w:t>Hs thấy được sự cần thiết tìm hiểu cách nhân hai số nguyên.</w:t>
      </w:r>
    </w:p>
    <w:p w:rsidR="0066152E" w:rsidRDefault="00BC5B7E">
      <w:pPr>
        <w:spacing w:line="276" w:lineRule="auto"/>
      </w:pPr>
      <w:r>
        <w:rPr>
          <w:i/>
        </w:rPr>
        <w:t>b) Nội dung:</w:t>
      </w:r>
      <w:r>
        <w:t xml:space="preserve"> Hs quan sát thực hiện yêu cầu.</w:t>
      </w:r>
    </w:p>
    <w:p w:rsidR="0066152E" w:rsidRDefault="00BC5B7E">
      <w:pPr>
        <w:spacing w:line="276" w:lineRule="auto"/>
      </w:pPr>
      <w:r>
        <w:rPr>
          <w:i/>
        </w:rPr>
        <w:t>c) Sản phẩm:</w:t>
      </w:r>
      <w:r>
        <w:t>Từ bài toán Hs vận dụng kiến thức để trả lời câu hỏi Gv đưa ra.</w:t>
      </w:r>
    </w:p>
    <w:p w:rsidR="0066152E" w:rsidRDefault="00BC5B7E">
      <w:pPr>
        <w:spacing w:line="276" w:lineRule="auto"/>
        <w:rPr>
          <w:i/>
        </w:rPr>
      </w:pPr>
      <w:r>
        <w:rPr>
          <w:i/>
        </w:rPr>
        <w:t xml:space="preserve">  d) Tổ chức thực hiện:</w:t>
      </w:r>
    </w:p>
    <w:p w:rsidR="0066152E" w:rsidRDefault="00BC5B7E">
      <w:pPr>
        <w:spacing w:line="276" w:lineRule="auto"/>
        <w:rPr>
          <w:b/>
        </w:rPr>
      </w:pPr>
      <w:r>
        <w:rPr>
          <w:b/>
        </w:rPr>
        <w:t xml:space="preserve"> Bước 1: Chuyển giao nhiệm vụ.</w:t>
      </w:r>
    </w:p>
    <w:p w:rsidR="0066152E" w:rsidRDefault="00BC5B7E">
      <w:pPr>
        <w:spacing w:line="276" w:lineRule="auto"/>
      </w:pPr>
      <w:r>
        <w:t xml:space="preserve">      - Gv chiếu bản chi tiêu cá nhân của bạn Cao trong một tháng lên máy chiếu.</w:t>
      </w:r>
    </w:p>
    <w:p w:rsidR="0066152E" w:rsidRDefault="00BC5B7E">
      <w:pPr>
        <w:spacing w:line="276" w:lineRule="auto"/>
        <w:rPr>
          <w:b/>
        </w:rPr>
      </w:pPr>
      <w:r>
        <w:rPr>
          <w:b/>
        </w:rPr>
        <w:t xml:space="preserve">    Bước 2: Thực hiện nhiệm vụ.</w:t>
      </w:r>
    </w:p>
    <w:p w:rsidR="0066152E" w:rsidRDefault="00BC5B7E">
      <w:pPr>
        <w:spacing w:line="276" w:lineRule="auto"/>
      </w:pPr>
      <w:r>
        <w:t xml:space="preserve">     - Hs đọc và suy nghĩ, trả lời câu hỏi của Gv trong 2 phút.</w:t>
      </w:r>
    </w:p>
    <w:p w:rsidR="0066152E" w:rsidRDefault="00BC5B7E">
      <w:pPr>
        <w:spacing w:line="276" w:lineRule="auto"/>
      </w:pPr>
      <w:r>
        <w:t xml:space="preserve"> - Gv nêu câu hỏi: </w:t>
      </w:r>
    </w:p>
    <w:p w:rsidR="0066152E" w:rsidRDefault="00BC5B7E">
      <w:pPr>
        <w:spacing w:line="276" w:lineRule="auto"/>
      </w:pPr>
      <w:r>
        <w:t>CH</w:t>
      </w:r>
      <w:r>
        <w:rPr>
          <w:vertAlign w:val="subscript"/>
        </w:rPr>
        <w:t>1</w:t>
      </w:r>
      <w:r>
        <w:t xml:space="preserve">: Để biết tháng đó bạn Cao đã chi tiêu hết bao nhiêu tiền ta phải làm phép toán nào? </w:t>
      </w:r>
    </w:p>
    <w:p w:rsidR="0066152E" w:rsidRDefault="00BC5B7E">
      <w:pPr>
        <w:spacing w:line="276" w:lineRule="auto"/>
      </w:pPr>
      <w:r>
        <w:t xml:space="preserve">            Hs:   (-15000) + (-15000) + (-15000) = -45000.</w:t>
      </w:r>
    </w:p>
    <w:p w:rsidR="0066152E" w:rsidRDefault="00BC5B7E">
      <w:pPr>
        <w:spacing w:line="276" w:lineRule="auto"/>
      </w:pPr>
      <w:r>
        <w:t>TL: Tháng đó bạn Cao đã tiêu hết 45000 đồng.</w:t>
      </w:r>
    </w:p>
    <w:p w:rsidR="0066152E" w:rsidRDefault="00BC5B7E">
      <w:pPr>
        <w:spacing w:line="276" w:lineRule="auto"/>
      </w:pPr>
      <w:r>
        <w:t>CH</w:t>
      </w:r>
      <w:r>
        <w:rPr>
          <w:vertAlign w:val="subscript"/>
        </w:rPr>
        <w:t>2</w:t>
      </w:r>
      <w:r>
        <w:t>: Giả sử tháng tiếp theo bạn Cao chi tiêu nhiều hơn, VD tháng tiếp theo bạn cao đã tiêu hết số tiền là:  (-15000) + (-15000) +… + (-15000) ( có 20 số hạng ). Thì theo cách tính như trên là rườm rà và có khó khăn.</w:t>
      </w:r>
    </w:p>
    <w:p w:rsidR="0066152E" w:rsidRDefault="00BC5B7E">
      <w:pPr>
        <w:spacing w:line="276" w:lineRule="auto"/>
      </w:pPr>
      <w:r>
        <w:lastRenderedPageBreak/>
        <w:t>CH</w:t>
      </w:r>
      <w:r>
        <w:rPr>
          <w:vertAlign w:val="subscript"/>
        </w:rPr>
        <w:t>3</w:t>
      </w:r>
      <w:r>
        <w:t>: Có thể giải bài toán trên mà không dùng phép toán cộng không ?</w:t>
      </w:r>
    </w:p>
    <w:p w:rsidR="0066152E" w:rsidRDefault="00BC5B7E">
      <w:pPr>
        <w:spacing w:line="276" w:lineRule="auto"/>
      </w:pPr>
      <w:r>
        <w:t>( Gv gợi ý tương tự phép cộng n số tự nhiên a: a + a + … + a = a.n ( có n số hạng )</w:t>
      </w:r>
    </w:p>
    <w:p w:rsidR="0066152E" w:rsidRDefault="00BC5B7E">
      <w:pPr>
        <w:spacing w:line="276" w:lineRule="auto"/>
      </w:pPr>
      <w:r>
        <w:t xml:space="preserve">           Hs: (-15000) + (-15000) + (-15000) = (-15000).3 = -45000 ( theo kq trên )</w:t>
      </w:r>
    </w:p>
    <w:p w:rsidR="0066152E" w:rsidRDefault="00BC5B7E">
      <w:pPr>
        <w:spacing w:line="276" w:lineRule="auto"/>
      </w:pPr>
      <w:r>
        <w:t xml:space="preserve">                  (-15000) + (-15000) +… + (-15000) ( có 20 số hạng )  = (-15000).20</w:t>
      </w:r>
    </w:p>
    <w:p w:rsidR="0066152E" w:rsidRDefault="00BC5B7E">
      <w:pPr>
        <w:spacing w:line="276" w:lineRule="auto"/>
      </w:pPr>
      <w:r>
        <w:t>CH</w:t>
      </w:r>
      <w:r>
        <w:rPr>
          <w:vertAlign w:val="subscript"/>
        </w:rPr>
        <w:t>4</w:t>
      </w:r>
      <w:r>
        <w:t>: Tính (-15000).20 như thế nào ?</w:t>
      </w:r>
    </w:p>
    <w:p w:rsidR="0066152E" w:rsidRDefault="00BC5B7E">
      <w:pPr>
        <w:spacing w:line="276" w:lineRule="auto"/>
        <w:rPr>
          <w:b/>
        </w:rPr>
      </w:pPr>
      <w:r>
        <w:rPr>
          <w:b/>
        </w:rPr>
        <w:t xml:space="preserve">Bước 3: Kết luận, nhận định: </w:t>
      </w:r>
    </w:p>
    <w:p w:rsidR="0066152E" w:rsidRDefault="00BC5B7E">
      <w:pPr>
        <w:spacing w:line="276" w:lineRule="auto"/>
      </w:pPr>
      <w:r>
        <w:t xml:space="preserve">Gv đánh giá kết quả của Hs, trên cơ sở đó dẫn dắt Hs vào bài học mới: </w:t>
      </w:r>
    </w:p>
    <w:p w:rsidR="0066152E" w:rsidRDefault="00BC5B7E">
      <w:pPr>
        <w:spacing w:line="276" w:lineRule="auto"/>
      </w:pPr>
      <w:r>
        <w:t>“ Tính tích (-15000).20 như thế nào” =&gt; Bài mới.</w:t>
      </w:r>
    </w:p>
    <w:p w:rsidR="0066152E" w:rsidRDefault="00BC5B7E">
      <w:pPr>
        <w:spacing w:line="276" w:lineRule="auto"/>
        <w:jc w:val="center"/>
        <w:rPr>
          <w:b/>
        </w:rPr>
      </w:pPr>
      <w:r>
        <w:rPr>
          <w:b/>
          <w:u w:val="single"/>
        </w:rPr>
        <w:t>Hoạt động 2:</w:t>
      </w:r>
      <w:r>
        <w:rPr>
          <w:b/>
        </w:rPr>
        <w:t xml:space="preserve"> Hình thành kiến thức ( phút )</w:t>
      </w:r>
    </w:p>
    <w:p w:rsidR="0066152E" w:rsidRDefault="00BC5B7E">
      <w:pPr>
        <w:spacing w:line="276" w:lineRule="auto"/>
        <w:jc w:val="center"/>
        <w:rPr>
          <w:b/>
        </w:rPr>
      </w:pPr>
      <w:r>
        <w:rPr>
          <w:b/>
        </w:rPr>
        <w:t>I. Nhân hai số nguyên khác dấu( phút ).</w:t>
      </w:r>
    </w:p>
    <w:p w:rsidR="0066152E" w:rsidRDefault="00BC5B7E">
      <w:pPr>
        <w:spacing w:line="276" w:lineRule="auto"/>
      </w:pPr>
      <w:r>
        <w:rPr>
          <w:i/>
        </w:rPr>
        <w:t>a) Mục tiêu:</w:t>
      </w:r>
      <w:r>
        <w:t xml:space="preserve"> - Hs nhớ lại phép nhân 2 số tự nhiên.</w:t>
      </w:r>
    </w:p>
    <w:p w:rsidR="0066152E" w:rsidRDefault="00BC5B7E">
      <w:pPr>
        <w:spacing w:line="276" w:lineRule="auto"/>
      </w:pPr>
      <w:r>
        <w:t xml:space="preserve">                       - Từ đó tìm hiểu quy tắc nhân 2 số nguyên khác dấu.</w:t>
      </w:r>
    </w:p>
    <w:p w:rsidR="0066152E" w:rsidRDefault="00BC5B7E">
      <w:pPr>
        <w:spacing w:line="276" w:lineRule="auto"/>
      </w:pPr>
      <w:r>
        <w:t xml:space="preserve">                       - Luyện kĩ năng nhân hai số nguyên khác dấu.</w:t>
      </w:r>
    </w:p>
    <w:p w:rsidR="0066152E" w:rsidRDefault="00BC5B7E">
      <w:pPr>
        <w:spacing w:line="276" w:lineRule="auto"/>
      </w:pPr>
      <w:r>
        <w:rPr>
          <w:i/>
        </w:rPr>
        <w:t xml:space="preserve">  b) Nội dung:</w:t>
      </w:r>
      <w:r>
        <w:t>Hs quan sát SGK để tìm hiểu nội dung kiến thức theo yêu cầu của Gv.</w:t>
      </w:r>
    </w:p>
    <w:p w:rsidR="0066152E" w:rsidRDefault="00BC5B7E">
      <w:pPr>
        <w:spacing w:line="276" w:lineRule="auto"/>
        <w:rPr>
          <w:i/>
        </w:rPr>
      </w:pPr>
      <w:r>
        <w:rPr>
          <w:i/>
        </w:rPr>
        <w:t xml:space="preserve">c) Sản phẩm: </w:t>
      </w:r>
      <w:r>
        <w:t>Hs nắm vững quy tắc nhân hai số nguyên khác dấu, kết quả của Hs.</w:t>
      </w:r>
    </w:p>
    <w:p w:rsidR="0066152E" w:rsidRDefault="00BC5B7E">
      <w:pPr>
        <w:spacing w:line="276" w:lineRule="auto"/>
        <w:rPr>
          <w:i/>
        </w:rPr>
      </w:pPr>
      <w:r>
        <w:rPr>
          <w:i/>
        </w:rPr>
        <w:t xml:space="preserve">  d) Tổ chức thực hiện:</w:t>
      </w:r>
    </w:p>
    <w:tbl>
      <w:tblPr>
        <w:tblStyle w:val="affff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7"/>
        <w:gridCol w:w="4147"/>
      </w:tblGrid>
      <w:tr w:rsidR="0066152E">
        <w:tc>
          <w:tcPr>
            <w:tcW w:w="5487" w:type="dxa"/>
          </w:tcPr>
          <w:p w:rsidR="0066152E" w:rsidRDefault="00BC5B7E">
            <w:pPr>
              <w:spacing w:line="276" w:lineRule="auto"/>
              <w:jc w:val="center"/>
              <w:rPr>
                <w:b/>
              </w:rPr>
            </w:pPr>
            <w:r>
              <w:rPr>
                <w:b/>
              </w:rPr>
              <w:t>Hoạt động của Gv – Hs.</w:t>
            </w:r>
          </w:p>
        </w:tc>
        <w:tc>
          <w:tcPr>
            <w:tcW w:w="4147" w:type="dxa"/>
          </w:tcPr>
          <w:p w:rsidR="0066152E" w:rsidRDefault="00BC5B7E">
            <w:pPr>
              <w:spacing w:line="276" w:lineRule="auto"/>
              <w:jc w:val="center"/>
              <w:rPr>
                <w:b/>
              </w:rPr>
            </w:pPr>
            <w:r>
              <w:rPr>
                <w:b/>
              </w:rPr>
              <w:t>Sản phẩm dự kiến.</w:t>
            </w:r>
          </w:p>
        </w:tc>
      </w:tr>
      <w:tr w:rsidR="0066152E">
        <w:tc>
          <w:tcPr>
            <w:tcW w:w="5487" w:type="dxa"/>
          </w:tcPr>
          <w:p w:rsidR="0066152E" w:rsidRDefault="00BC5B7E">
            <w:pPr>
              <w:spacing w:line="276" w:lineRule="auto"/>
              <w:rPr>
                <w:b/>
              </w:rPr>
            </w:pPr>
            <w:r>
              <w:rPr>
                <w:b/>
              </w:rPr>
              <w:t>Bước 1: Chuyển giao nhiệm vụ.</w:t>
            </w:r>
          </w:p>
          <w:p w:rsidR="0066152E" w:rsidRDefault="00BC5B7E">
            <w:pPr>
              <w:spacing w:line="276" w:lineRule="auto"/>
            </w:pPr>
            <w:r>
              <w:t>- Cho Hs tự đọc,nghiên cứu phần nhân 2 số tự nhiên ở trang 70 SGK.</w:t>
            </w:r>
          </w:p>
          <w:p w:rsidR="0066152E" w:rsidRDefault="0066152E">
            <w:pPr>
              <w:spacing w:line="276" w:lineRule="auto"/>
            </w:pPr>
          </w:p>
          <w:p w:rsidR="0066152E" w:rsidRDefault="0066152E">
            <w:pPr>
              <w:spacing w:line="276" w:lineRule="auto"/>
            </w:pPr>
          </w:p>
          <w:p w:rsidR="0066152E" w:rsidRDefault="00BC5B7E">
            <w:pPr>
              <w:spacing w:line="276" w:lineRule="auto"/>
            </w:pPr>
            <w:r>
              <w:t>- Thực hiện các hoạt động để tìm ra quy tắc nhân hai số nguyên khác dấu.</w:t>
            </w: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BC5B7E">
            <w:pPr>
              <w:spacing w:line="276" w:lineRule="auto"/>
            </w:pPr>
            <w:r>
              <w:t>- Nêu quy tắc nhân hai số nguyên khác dấu.</w:t>
            </w:r>
          </w:p>
          <w:p w:rsidR="0066152E" w:rsidRDefault="00BC5B7E">
            <w:pPr>
              <w:spacing w:line="276" w:lineRule="auto"/>
            </w:pPr>
            <w:r>
              <w:t>- Đọc VD</w:t>
            </w:r>
            <w:r>
              <w:rPr>
                <w:vertAlign w:val="subscript"/>
              </w:rPr>
              <w:t>1</w:t>
            </w:r>
            <w:r>
              <w:t xml:space="preserve"> để nắm cách trình bày nhân hai số nguyên khác dấu. Và áp dụng làm luyện tập 1.</w:t>
            </w: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BC5B7E">
            <w:pPr>
              <w:spacing w:line="276" w:lineRule="auto"/>
            </w:pPr>
            <w:r>
              <w:t>- Tích của 2 số nguyên khác dấu có kết quả như thế nào?</w:t>
            </w:r>
          </w:p>
          <w:p w:rsidR="0066152E" w:rsidRDefault="00BC5B7E">
            <w:pPr>
              <w:spacing w:line="276" w:lineRule="auto"/>
            </w:pPr>
            <w:r>
              <w:lastRenderedPageBreak/>
              <w:t>- Vận dụng kt để giải bài toán phần Khởi động.</w:t>
            </w:r>
          </w:p>
          <w:p w:rsidR="0066152E" w:rsidRDefault="0066152E">
            <w:pPr>
              <w:spacing w:line="276" w:lineRule="auto"/>
              <w:rPr>
                <w:b/>
              </w:rPr>
            </w:pPr>
          </w:p>
          <w:p w:rsidR="0066152E" w:rsidRDefault="0066152E">
            <w:pPr>
              <w:spacing w:line="276" w:lineRule="auto"/>
              <w:rPr>
                <w:b/>
              </w:rPr>
            </w:pPr>
          </w:p>
          <w:p w:rsidR="0066152E" w:rsidRDefault="00BC5B7E">
            <w:pPr>
              <w:spacing w:line="276" w:lineRule="auto"/>
            </w:pPr>
            <w:r>
              <w:rPr>
                <w:b/>
              </w:rPr>
              <w:t>Bước 2: Thực hiện nhiệm vụ.</w:t>
            </w:r>
          </w:p>
          <w:p w:rsidR="0066152E" w:rsidRDefault="00BC5B7E">
            <w:pPr>
              <w:spacing w:line="276" w:lineRule="auto"/>
            </w:pPr>
            <w:r>
              <w:t xml:space="preserve">- Hs tiếp nhận kiến thức, hoạt động cá nhân theo hướng dẫn của Gv ở trong </w:t>
            </w:r>
            <w:r>
              <w:rPr>
                <w:b/>
              </w:rPr>
              <w:t>Bước 1</w:t>
            </w:r>
            <w:r>
              <w:t>.</w:t>
            </w:r>
          </w:p>
          <w:p w:rsidR="0066152E" w:rsidRDefault="00BC5B7E">
            <w:pPr>
              <w:spacing w:line="276" w:lineRule="auto"/>
            </w:pPr>
            <w:r>
              <w:t>- Gv quan sát và trợ giúp Hs nếu cần.</w:t>
            </w:r>
          </w:p>
          <w:p w:rsidR="0066152E" w:rsidRDefault="00BC5B7E">
            <w:pPr>
              <w:spacing w:line="276" w:lineRule="auto"/>
              <w:rPr>
                <w:b/>
              </w:rPr>
            </w:pPr>
            <w:r>
              <w:rPr>
                <w:b/>
              </w:rPr>
              <w:t>Bước 3: Báo cáo, thảo luận:</w:t>
            </w:r>
          </w:p>
          <w:p w:rsidR="0066152E" w:rsidRDefault="00BC5B7E">
            <w:pPr>
              <w:spacing w:line="276" w:lineRule="auto"/>
            </w:pPr>
            <w:r>
              <w:t xml:space="preserve">- Hs thực hiện các hoạt động trong </w:t>
            </w:r>
            <w:r>
              <w:rPr>
                <w:b/>
              </w:rPr>
              <w:t>Bước 1</w:t>
            </w:r>
            <w:r>
              <w:t>.</w:t>
            </w:r>
          </w:p>
          <w:p w:rsidR="0066152E" w:rsidRDefault="00BC5B7E">
            <w:pPr>
              <w:spacing w:line="276" w:lineRule="auto"/>
            </w:pPr>
            <w:r>
              <w:t>- Ứng với mỗi HĐ và VD</w:t>
            </w:r>
            <w:r>
              <w:rPr>
                <w:vertAlign w:val="subscript"/>
              </w:rPr>
              <w:t>1</w:t>
            </w:r>
            <w:r>
              <w:t xml:space="preserve"> thì mỗi Hs đứng tại chỗ trả lời 1 ý, Gv ghi bảng. Mỗi ý của Luyện tập 1 Gv gọi Hs lần lượt lên bảng trình bày. </w:t>
            </w:r>
          </w:p>
          <w:p w:rsidR="0066152E" w:rsidRDefault="00BC5B7E">
            <w:pPr>
              <w:spacing w:line="276" w:lineRule="auto"/>
            </w:pPr>
            <w:r>
              <w:rPr>
                <w:b/>
              </w:rPr>
              <w:t xml:space="preserve">Bước 4: Kết luận, nhận định: </w:t>
            </w:r>
          </w:p>
          <w:p w:rsidR="0066152E" w:rsidRDefault="00BC5B7E">
            <w:pPr>
              <w:spacing w:line="276" w:lineRule="auto"/>
            </w:pPr>
            <w:r>
              <w:t>- Gv chính xác hóa kiến thức.</w:t>
            </w:r>
          </w:p>
          <w:p w:rsidR="0066152E" w:rsidRDefault="00BC5B7E">
            <w:pPr>
              <w:spacing w:line="276" w:lineRule="auto"/>
            </w:pPr>
            <w:r>
              <w:t>- Gv nhận xét, đánh giá về thái độ, quá trình làm việc, kết quả học tập và chốt kiến thức.</w:t>
            </w:r>
          </w:p>
        </w:tc>
        <w:tc>
          <w:tcPr>
            <w:tcW w:w="4147" w:type="dxa"/>
          </w:tcPr>
          <w:p w:rsidR="0066152E" w:rsidRDefault="0066152E">
            <w:pPr>
              <w:spacing w:line="276" w:lineRule="auto"/>
            </w:pPr>
          </w:p>
          <w:p w:rsidR="0066152E" w:rsidRDefault="00BC5B7E">
            <w:pPr>
              <w:spacing w:line="276" w:lineRule="auto"/>
            </w:pPr>
            <w:r>
              <w:t>- Với a, b</w:t>
            </w:r>
            <w:r>
              <w:object w:dxaOrig="199" w:dyaOrig="199">
                <v:shape id="_x0000_i1391" type="#_x0000_t75" style="width:9.75pt;height:9.75pt" o:ole="">
                  <v:imagedata r:id="rId963" o:title=""/>
                </v:shape>
                <o:OLEObject Type="Embed" ProgID="Equation.DSMT4" ShapeID="_x0000_i1391" DrawAspect="Content" ObjectID="_1687767903" r:id="rId964"/>
              </w:object>
            </w:r>
            <w:r>
              <w:t>N:</w:t>
            </w:r>
          </w:p>
          <w:p w:rsidR="0066152E" w:rsidRDefault="00BC5B7E">
            <w:pPr>
              <w:spacing w:line="276" w:lineRule="auto"/>
            </w:pPr>
            <w:r>
              <w:t>a . 1 = 1. a = a</w:t>
            </w:r>
          </w:p>
          <w:p w:rsidR="0066152E" w:rsidRDefault="00BC5B7E">
            <w:pPr>
              <w:spacing w:line="276" w:lineRule="auto"/>
            </w:pPr>
            <w:r>
              <w:t>a. b = b.a = a . a…. a</w:t>
            </w:r>
          </w:p>
          <w:p w:rsidR="0066152E" w:rsidRDefault="00BC5B7E">
            <w:pPr>
              <w:spacing w:line="276" w:lineRule="auto"/>
            </w:pPr>
            <w:r>
              <w:t xml:space="preserve">  b thừa số a</w:t>
            </w:r>
          </w:p>
          <w:p w:rsidR="0066152E" w:rsidRDefault="00BC5B7E">
            <w:pPr>
              <w:spacing w:line="276" w:lineRule="auto"/>
            </w:pPr>
            <w:r>
              <w:t>- HĐ</w:t>
            </w:r>
            <w:r>
              <w:rPr>
                <w:vertAlign w:val="subscript"/>
              </w:rPr>
              <w:t>1</w:t>
            </w:r>
            <w:r>
              <w:t xml:space="preserve">: </w:t>
            </w:r>
          </w:p>
          <w:p w:rsidR="0066152E" w:rsidRDefault="00BC5B7E">
            <w:pPr>
              <w:spacing w:line="276" w:lineRule="auto"/>
              <w:ind w:right="-119"/>
            </w:pPr>
            <w:r>
              <w:t>(-11).3= (-11)+(-11)+(-11) = … =-33</w:t>
            </w:r>
          </w:p>
          <w:p w:rsidR="0066152E" w:rsidRDefault="00BC5B7E">
            <w:pPr>
              <w:spacing w:line="276" w:lineRule="auto"/>
            </w:pPr>
            <w:r>
              <w:t>-(11.3) = -33</w:t>
            </w:r>
          </w:p>
          <w:p w:rsidR="0066152E" w:rsidRDefault="00BC5B7E">
            <w:pPr>
              <w:spacing w:line="276" w:lineRule="auto"/>
            </w:pPr>
            <w:r>
              <w:t>Kết quả: (-11).3= -(11.3)</w:t>
            </w:r>
          </w:p>
          <w:p w:rsidR="0066152E" w:rsidRDefault="00BC5B7E">
            <w:pPr>
              <w:spacing w:line="276" w:lineRule="auto"/>
            </w:pPr>
            <w:r>
              <w:t>HĐ</w:t>
            </w:r>
            <w:r>
              <w:rPr>
                <w:vertAlign w:val="subscript"/>
              </w:rPr>
              <w:t>2</w:t>
            </w:r>
            <w:r>
              <w:t>: Dự đoán:</w:t>
            </w:r>
          </w:p>
          <w:p w:rsidR="0066152E" w:rsidRDefault="00BC5B7E">
            <w:pPr>
              <w:spacing w:line="276" w:lineRule="auto"/>
            </w:pPr>
            <w:r>
              <w:t xml:space="preserve">   5.(-7) = -(5.7) = -35</w:t>
            </w:r>
          </w:p>
          <w:p w:rsidR="0066152E" w:rsidRDefault="00BC5B7E">
            <w:pPr>
              <w:spacing w:line="276" w:lineRule="auto"/>
            </w:pPr>
            <w:r>
              <w:t xml:space="preserve">   (-6).8 = -(6.8) = -48</w:t>
            </w:r>
          </w:p>
          <w:p w:rsidR="0066152E" w:rsidRDefault="00BC5B7E">
            <w:pPr>
              <w:spacing w:line="276" w:lineRule="auto"/>
            </w:pPr>
            <w:r>
              <w:t>- Quy tắc: ( trang 70/SGK)</w:t>
            </w:r>
          </w:p>
          <w:p w:rsidR="0066152E" w:rsidRDefault="00BC5B7E">
            <w:pPr>
              <w:spacing w:line="276" w:lineRule="auto"/>
            </w:pPr>
            <w:r>
              <w:t>- VD</w:t>
            </w:r>
            <w:r>
              <w:rPr>
                <w:vertAlign w:val="subscript"/>
              </w:rPr>
              <w:t>1</w:t>
            </w:r>
            <w:r>
              <w:t>: ( trang 70/SGK)</w:t>
            </w:r>
          </w:p>
          <w:p w:rsidR="0066152E" w:rsidRDefault="00BC5B7E">
            <w:pPr>
              <w:spacing w:line="276" w:lineRule="auto"/>
            </w:pPr>
            <w:r>
              <w:t>- LT</w:t>
            </w:r>
            <w:r>
              <w:rPr>
                <w:vertAlign w:val="subscript"/>
              </w:rPr>
              <w:t>1</w:t>
            </w:r>
            <w:r>
              <w:t xml:space="preserve">: </w:t>
            </w:r>
          </w:p>
          <w:p w:rsidR="0066152E" w:rsidRDefault="00BC5B7E">
            <w:pPr>
              <w:spacing w:line="276" w:lineRule="auto"/>
            </w:pPr>
            <w:r>
              <w:t>1) a)  Kq: (-12).12 = … = -144</w:t>
            </w:r>
          </w:p>
          <w:p w:rsidR="0066152E" w:rsidRDefault="00BC5B7E">
            <w:pPr>
              <w:spacing w:line="276" w:lineRule="auto"/>
            </w:pPr>
            <w:r>
              <w:t xml:space="preserve">    b) Kq: 137.(-15) = … = -2055</w:t>
            </w:r>
          </w:p>
          <w:p w:rsidR="0066152E" w:rsidRDefault="00BC5B7E">
            <w:pPr>
              <w:spacing w:line="276" w:lineRule="auto"/>
            </w:pPr>
            <w:r>
              <w:t>2) Kq:</w:t>
            </w:r>
          </w:p>
          <w:p w:rsidR="0066152E" w:rsidRDefault="00BC5B7E">
            <w:pPr>
              <w:spacing w:line="276" w:lineRule="auto"/>
            </w:pPr>
            <w:r>
              <w:t xml:space="preserve">5.(-12) = -(5.12) = -[5(10 + 2)] </w:t>
            </w:r>
          </w:p>
          <w:p w:rsidR="0066152E" w:rsidRDefault="00BC5B7E">
            <w:pPr>
              <w:spacing w:line="276" w:lineRule="auto"/>
            </w:pPr>
            <w:r>
              <w:t>= … = -60</w:t>
            </w:r>
          </w:p>
          <w:p w:rsidR="0066152E" w:rsidRDefault="00BC5B7E">
            <w:pPr>
              <w:spacing w:line="276" w:lineRule="auto"/>
            </w:pPr>
            <w:r>
              <w:t xml:space="preserve">- PI: Tích 2 số nguyên khác dấu là </w:t>
            </w:r>
            <w:r>
              <w:lastRenderedPageBreak/>
              <w:t>một số nguyên âm.</w:t>
            </w:r>
          </w:p>
          <w:p w:rsidR="0066152E" w:rsidRDefault="00BC5B7E">
            <w:pPr>
              <w:spacing w:line="276" w:lineRule="auto"/>
              <w:ind w:right="-119"/>
            </w:pPr>
            <w:r>
              <w:t>- VD</w:t>
            </w:r>
            <w:r>
              <w:rPr>
                <w:vertAlign w:val="subscript"/>
              </w:rPr>
              <w:t>1</w:t>
            </w:r>
            <w:r>
              <w:t>:</w:t>
            </w:r>
          </w:p>
          <w:p w:rsidR="0066152E" w:rsidRDefault="00BC5B7E">
            <w:pPr>
              <w:spacing w:line="276" w:lineRule="auto"/>
              <w:ind w:right="-119"/>
            </w:pPr>
            <w:r>
              <w:t xml:space="preserve"> (-15000).3 = -(15000.3) = -45000</w:t>
            </w:r>
          </w:p>
          <w:p w:rsidR="0066152E" w:rsidRDefault="00BC5B7E">
            <w:pPr>
              <w:spacing w:line="276" w:lineRule="auto"/>
              <w:ind w:right="-119"/>
            </w:pPr>
            <w:r>
              <w:t>(-15000).20 = … = - 300000</w:t>
            </w:r>
          </w:p>
        </w:tc>
      </w:tr>
    </w:tbl>
    <w:p w:rsidR="0066152E" w:rsidRDefault="0066152E">
      <w:pPr>
        <w:spacing w:line="276" w:lineRule="auto"/>
        <w:jc w:val="center"/>
        <w:rPr>
          <w:b/>
        </w:rPr>
      </w:pPr>
    </w:p>
    <w:p w:rsidR="0066152E" w:rsidRDefault="00BC5B7E">
      <w:pPr>
        <w:spacing w:line="276" w:lineRule="auto"/>
        <w:jc w:val="center"/>
        <w:rPr>
          <w:b/>
        </w:rPr>
      </w:pPr>
      <w:r>
        <w:rPr>
          <w:b/>
        </w:rPr>
        <w:t>II. Nhân hai số nguyên cùng dấu.</w:t>
      </w:r>
    </w:p>
    <w:p w:rsidR="0066152E" w:rsidRDefault="00BC5B7E">
      <w:pPr>
        <w:spacing w:line="276" w:lineRule="auto"/>
      </w:pPr>
      <w:r>
        <w:rPr>
          <w:i/>
        </w:rPr>
        <w:t>a) Mục tiêu:</w:t>
      </w:r>
      <w:r>
        <w:t xml:space="preserve"> - Tìm hiểu quy tắc nhân 2 số nguyên cùng dấu.</w:t>
      </w:r>
    </w:p>
    <w:p w:rsidR="0066152E" w:rsidRDefault="00BC5B7E">
      <w:pPr>
        <w:spacing w:line="276" w:lineRule="auto"/>
      </w:pPr>
      <w:r>
        <w:t xml:space="preserve">                       - Luyện kĩ năng nhân hai số nguyên cùng dấu.</w:t>
      </w:r>
    </w:p>
    <w:p w:rsidR="0066152E" w:rsidRDefault="00BC5B7E">
      <w:pPr>
        <w:tabs>
          <w:tab w:val="left" w:pos="1605"/>
        </w:tabs>
        <w:spacing w:line="276" w:lineRule="auto"/>
      </w:pPr>
      <w:r>
        <w:tab/>
        <w:t>- Khắc sâu quy luật về dấu của tích hai số nguyên.</w:t>
      </w:r>
    </w:p>
    <w:p w:rsidR="0066152E" w:rsidRDefault="00BC5B7E">
      <w:pPr>
        <w:spacing w:line="276" w:lineRule="auto"/>
      </w:pPr>
      <w:r>
        <w:rPr>
          <w:i/>
        </w:rPr>
        <w:t xml:space="preserve">  b) Nội dung:</w:t>
      </w:r>
      <w:r>
        <w:t xml:space="preserve"> Hs quan sát, nghiên cứu SGK để tìm hiểu nội dung kiến thức theo yêu cầu của Gv. </w:t>
      </w:r>
    </w:p>
    <w:p w:rsidR="0066152E" w:rsidRDefault="00BC5B7E">
      <w:pPr>
        <w:spacing w:line="276" w:lineRule="auto"/>
        <w:rPr>
          <w:i/>
        </w:rPr>
      </w:pPr>
      <w:r>
        <w:rPr>
          <w:i/>
        </w:rPr>
        <w:t xml:space="preserve">c) Sản phẩm: </w:t>
      </w:r>
      <w:r>
        <w:t>Hs nắm vững quy tắc nhân hai số nguyên cùng dấu, kết quả của Hs.</w:t>
      </w:r>
    </w:p>
    <w:p w:rsidR="0066152E" w:rsidRDefault="00BC5B7E">
      <w:pPr>
        <w:spacing w:line="276" w:lineRule="auto"/>
        <w:rPr>
          <w:i/>
        </w:rPr>
      </w:pPr>
      <w:r>
        <w:rPr>
          <w:i/>
        </w:rPr>
        <w:t xml:space="preserve">  d) Tổ chức thực hiện:</w:t>
      </w:r>
    </w:p>
    <w:tbl>
      <w:tblPr>
        <w:tblStyle w:val="affff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3"/>
        <w:gridCol w:w="4151"/>
      </w:tblGrid>
      <w:tr w:rsidR="0066152E">
        <w:tc>
          <w:tcPr>
            <w:tcW w:w="5483" w:type="dxa"/>
          </w:tcPr>
          <w:p w:rsidR="0066152E" w:rsidRDefault="00BC5B7E">
            <w:pPr>
              <w:spacing w:line="276" w:lineRule="auto"/>
              <w:jc w:val="center"/>
              <w:rPr>
                <w:b/>
              </w:rPr>
            </w:pPr>
            <w:r>
              <w:rPr>
                <w:b/>
              </w:rPr>
              <w:t>Hoạt động của Gv – Hs.</w:t>
            </w:r>
          </w:p>
        </w:tc>
        <w:tc>
          <w:tcPr>
            <w:tcW w:w="4151" w:type="dxa"/>
          </w:tcPr>
          <w:p w:rsidR="0066152E" w:rsidRDefault="00BC5B7E">
            <w:pPr>
              <w:spacing w:line="276" w:lineRule="auto"/>
              <w:jc w:val="center"/>
              <w:rPr>
                <w:b/>
              </w:rPr>
            </w:pPr>
            <w:r>
              <w:rPr>
                <w:b/>
              </w:rPr>
              <w:t>Sản phẩm dự kiến.</w:t>
            </w:r>
          </w:p>
        </w:tc>
      </w:tr>
      <w:tr w:rsidR="0066152E">
        <w:tc>
          <w:tcPr>
            <w:tcW w:w="5483" w:type="dxa"/>
          </w:tcPr>
          <w:p w:rsidR="0066152E" w:rsidRDefault="00BC5B7E">
            <w:pPr>
              <w:spacing w:line="276" w:lineRule="auto"/>
              <w:rPr>
                <w:b/>
              </w:rPr>
            </w:pPr>
            <w:r>
              <w:rPr>
                <w:b/>
              </w:rPr>
              <w:t>Bước 1: Chuyển giao nhiệm vụ.</w:t>
            </w:r>
          </w:p>
          <w:p w:rsidR="0066152E" w:rsidRDefault="00BC5B7E">
            <w:pPr>
              <w:spacing w:line="276" w:lineRule="auto"/>
            </w:pPr>
            <w:r>
              <w:t>- Hs thực hiện các HĐ</w:t>
            </w:r>
            <w:r>
              <w:rPr>
                <w:vertAlign w:val="subscript"/>
              </w:rPr>
              <w:t>3</w:t>
            </w:r>
            <w:r>
              <w:t>, HĐ</w:t>
            </w:r>
            <w:r>
              <w:rPr>
                <w:vertAlign w:val="subscript"/>
              </w:rPr>
              <w:t>4</w:t>
            </w:r>
            <w:r>
              <w:t>để tìm ra quy tắc nhân hai số nguyên cùng dấu âm.</w:t>
            </w:r>
          </w:p>
          <w:p w:rsidR="0066152E" w:rsidRDefault="0066152E">
            <w:pPr>
              <w:spacing w:line="276" w:lineRule="auto"/>
            </w:pPr>
          </w:p>
          <w:p w:rsidR="0066152E" w:rsidRDefault="00BC5B7E">
            <w:pPr>
              <w:spacing w:line="276" w:lineRule="auto"/>
            </w:pPr>
            <w:r>
              <w:t>+ Khi đổi dấu 1 thừa số (-3), 7 trong tích thì kết quả của tích thay đổi như thế nào.</w:t>
            </w:r>
          </w:p>
          <w:p w:rsidR="0066152E" w:rsidRDefault="00BC5B7E">
            <w:pPr>
              <w:spacing w:line="276" w:lineRule="auto"/>
            </w:pPr>
            <w:r>
              <w:t>- Nêu quy tắc nhân hai số nguyên âm.</w:t>
            </w:r>
          </w:p>
          <w:p w:rsidR="0066152E" w:rsidRDefault="00BC5B7E">
            <w:pPr>
              <w:spacing w:line="276" w:lineRule="auto"/>
            </w:pPr>
            <w:r>
              <w:t>- Hs đọc VD</w:t>
            </w:r>
            <w:r>
              <w:rPr>
                <w:vertAlign w:val="subscript"/>
              </w:rPr>
              <w:t>2</w:t>
            </w:r>
            <w:r>
              <w:t xml:space="preserve"> để nắm cách trình bày nhân hai số nguyên âm. Và áp dụng làm luyện tập 2 theo cá nhân. Hai Hs cùng lên bảng trình bày LT</w:t>
            </w:r>
            <w:r>
              <w:rPr>
                <w:vertAlign w:val="subscript"/>
              </w:rPr>
              <w:t>2</w:t>
            </w:r>
            <w:r>
              <w:t>.</w:t>
            </w:r>
          </w:p>
          <w:p w:rsidR="0066152E" w:rsidRDefault="0066152E">
            <w:pPr>
              <w:spacing w:line="276" w:lineRule="auto"/>
            </w:pPr>
          </w:p>
          <w:p w:rsidR="0066152E" w:rsidRDefault="00BC5B7E">
            <w:pPr>
              <w:spacing w:line="276" w:lineRule="auto"/>
            </w:pPr>
            <w:r>
              <w:t xml:space="preserve">- Hs đọc chú ý trang 71 SGK. </w:t>
            </w:r>
          </w:p>
          <w:p w:rsidR="0066152E" w:rsidRDefault="00BC5B7E">
            <w:pPr>
              <w:spacing w:line="276" w:lineRule="auto"/>
              <w:ind w:right="-105"/>
            </w:pPr>
            <w:r>
              <w:lastRenderedPageBreak/>
              <w:t>- Hs đọc đề, suy nghĩ và thực hiện thách thức nhỏ.</w:t>
            </w:r>
          </w:p>
          <w:p w:rsidR="0066152E" w:rsidRDefault="0066152E">
            <w:pPr>
              <w:spacing w:line="276" w:lineRule="auto"/>
              <w:ind w:right="-105"/>
            </w:pPr>
          </w:p>
          <w:p w:rsidR="0066152E" w:rsidRDefault="00BC5B7E">
            <w:pPr>
              <w:spacing w:line="276" w:lineRule="auto"/>
              <w:ind w:right="-105"/>
            </w:pPr>
            <w:r>
              <w:t>- Gv hướng dẫn Hs xây dựng bảng tổng kết về dấu</w:t>
            </w:r>
          </w:p>
          <w:p w:rsidR="0066152E" w:rsidRDefault="00BC5B7E">
            <w:pPr>
              <w:spacing w:line="276" w:lineRule="auto"/>
              <w:ind w:right="-105"/>
            </w:pPr>
            <w:r>
              <w:t xml:space="preserve">    (-) . (-)   🡪 (+)            (-) . (+)   🡪 (-)   </w:t>
            </w:r>
          </w:p>
          <w:p w:rsidR="0066152E" w:rsidRDefault="00BC5B7E">
            <w:pPr>
              <w:spacing w:line="276" w:lineRule="auto"/>
              <w:ind w:right="-105"/>
            </w:pPr>
            <w:r>
              <w:t xml:space="preserve"> (+) . (+)   🡪 (+)           (+) . (-)   🡪 (-)   </w:t>
            </w:r>
          </w:p>
          <w:p w:rsidR="0066152E" w:rsidRDefault="00BC5B7E">
            <w:pPr>
              <w:spacing w:line="276" w:lineRule="auto"/>
              <w:ind w:right="-105"/>
            </w:pPr>
            <w:r>
              <w:t>Tích của một số chẵn các số âm là một số dương,tích của một số lẻ các số âm là một số âm.</w:t>
            </w:r>
          </w:p>
          <w:p w:rsidR="0066152E" w:rsidRDefault="00BC5B7E">
            <w:pPr>
              <w:spacing w:line="276" w:lineRule="auto"/>
            </w:pPr>
            <w:r>
              <w:rPr>
                <w:b/>
              </w:rPr>
              <w:t>Bước 2: Thực hiện nhiệm vụ.</w:t>
            </w:r>
          </w:p>
          <w:p w:rsidR="0066152E" w:rsidRDefault="00BC5B7E">
            <w:pPr>
              <w:spacing w:line="276" w:lineRule="auto"/>
              <w:ind w:right="-105"/>
            </w:pPr>
            <w:r>
              <w:t xml:space="preserve">- Hs tiếp nhận kiến thức, hoạt động cá nhân, nhóm theo hướng dẫn của Gv </w:t>
            </w:r>
            <w:r>
              <w:rPr>
                <w:b/>
              </w:rPr>
              <w:t>trong Bước 1.</w:t>
            </w:r>
          </w:p>
          <w:p w:rsidR="0066152E" w:rsidRDefault="00BC5B7E">
            <w:pPr>
              <w:spacing w:line="276" w:lineRule="auto"/>
            </w:pPr>
            <w:r>
              <w:t>- Gv quan sát và trợ giúp Hs nếu cần.</w:t>
            </w:r>
          </w:p>
          <w:p w:rsidR="0066152E" w:rsidRDefault="00BC5B7E">
            <w:pPr>
              <w:spacing w:line="276" w:lineRule="auto"/>
              <w:rPr>
                <w:b/>
              </w:rPr>
            </w:pPr>
            <w:r>
              <w:rPr>
                <w:b/>
              </w:rPr>
              <w:t>Bước 3: Báo cáo, thảo luận:</w:t>
            </w:r>
          </w:p>
          <w:p w:rsidR="0066152E" w:rsidRDefault="00BC5B7E">
            <w:pPr>
              <w:spacing w:line="276" w:lineRule="auto"/>
            </w:pPr>
            <w:r>
              <w:t xml:space="preserve">- Hs thực hiện các hoạt động trong </w:t>
            </w:r>
            <w:r>
              <w:rPr>
                <w:b/>
              </w:rPr>
              <w:t>Bước 1</w:t>
            </w:r>
            <w:r>
              <w:t>.</w:t>
            </w:r>
          </w:p>
          <w:p w:rsidR="0066152E" w:rsidRDefault="00BC5B7E">
            <w:pPr>
              <w:spacing w:line="276" w:lineRule="auto"/>
              <w:ind w:right="-105"/>
            </w:pPr>
            <w:r>
              <w:t>- Ứng với mỗi HĐ và VD</w:t>
            </w:r>
            <w:r>
              <w:rPr>
                <w:vertAlign w:val="subscript"/>
              </w:rPr>
              <w:t>2</w:t>
            </w:r>
            <w:r>
              <w:t xml:space="preserve"> thì mỗi Hs đứng tại chỗ trả lời 1 ý, Gv ghi bảng. Mỗi ý của Luyện tập 2 Gv gọi Hs lần lượt lên bảng trình bày. </w:t>
            </w:r>
          </w:p>
          <w:p w:rsidR="0066152E" w:rsidRDefault="00BC5B7E">
            <w:pPr>
              <w:spacing w:line="276" w:lineRule="auto"/>
            </w:pPr>
            <w:r>
              <w:t>- Cho Hs thảo luận nhóm bàn để tìm ra số ở vị trí nào sẽ tìm được trước, vì sao.</w:t>
            </w:r>
          </w:p>
          <w:p w:rsidR="0066152E" w:rsidRDefault="00BC5B7E">
            <w:pPr>
              <w:spacing w:line="276" w:lineRule="auto"/>
            </w:pPr>
            <w:r>
              <w:rPr>
                <w:b/>
              </w:rPr>
              <w:t xml:space="preserve">Bước 4: Kết luận, nhận định: </w:t>
            </w:r>
          </w:p>
          <w:p w:rsidR="0066152E" w:rsidRDefault="00BC5B7E">
            <w:pPr>
              <w:spacing w:line="276" w:lineRule="auto"/>
            </w:pPr>
            <w:r>
              <w:t>- Gv chính xác hóa kiến thức.</w:t>
            </w:r>
          </w:p>
          <w:p w:rsidR="0066152E" w:rsidRDefault="00BC5B7E">
            <w:pPr>
              <w:spacing w:line="276" w:lineRule="auto"/>
            </w:pPr>
            <w:r>
              <w:t>- Gv nhận xét, đánh giá về thái độ, quá trình làm việc, kết quả học tập và chốt kiến thức.</w:t>
            </w:r>
          </w:p>
        </w:tc>
        <w:tc>
          <w:tcPr>
            <w:tcW w:w="4151" w:type="dxa"/>
          </w:tcPr>
          <w:p w:rsidR="0066152E" w:rsidRDefault="0066152E">
            <w:pPr>
              <w:spacing w:line="276" w:lineRule="auto"/>
            </w:pPr>
          </w:p>
          <w:p w:rsidR="0066152E" w:rsidRDefault="00BC5B7E">
            <w:pPr>
              <w:spacing w:line="276" w:lineRule="auto"/>
            </w:pPr>
            <w:r>
              <w:t>- Với a, b cùng dương trở về phép nhân 2 số tự nhiên.</w:t>
            </w:r>
          </w:p>
          <w:p w:rsidR="0066152E" w:rsidRDefault="00BC5B7E">
            <w:pPr>
              <w:spacing w:line="276" w:lineRule="auto"/>
            </w:pPr>
            <w:r>
              <w:t>- Với a, b là hai số nguyên âm:</w:t>
            </w:r>
          </w:p>
          <w:p w:rsidR="0066152E" w:rsidRDefault="00BC5B7E">
            <w:pPr>
              <w:spacing w:line="276" w:lineRule="auto"/>
            </w:pPr>
            <w:r>
              <w:t xml:space="preserve"> HĐ</w:t>
            </w:r>
            <w:r>
              <w:rPr>
                <w:vertAlign w:val="subscript"/>
              </w:rPr>
              <w:t>3</w:t>
            </w:r>
            <w:r>
              <w:t xml:space="preserve">: </w:t>
            </w:r>
          </w:p>
          <w:p w:rsidR="0066152E" w:rsidRDefault="00BC5B7E">
            <w:pPr>
              <w:spacing w:line="276" w:lineRule="auto"/>
            </w:pPr>
            <w:r>
              <w:t xml:space="preserve"> HĐ</w:t>
            </w:r>
            <w:r>
              <w:rPr>
                <w:vertAlign w:val="subscript"/>
              </w:rPr>
              <w:t>4</w:t>
            </w:r>
            <w:r>
              <w:t>: Dự đoán: (-3).(-7) = 21</w:t>
            </w:r>
          </w:p>
          <w:p w:rsidR="0066152E" w:rsidRDefault="00BC5B7E">
            <w:pPr>
              <w:spacing w:line="276" w:lineRule="auto"/>
            </w:pPr>
            <w:r>
              <w:t>- Quy tắc: (trang 71/SGK)</w:t>
            </w:r>
          </w:p>
          <w:p w:rsidR="0066152E" w:rsidRDefault="00BC5B7E">
            <w:pPr>
              <w:spacing w:line="276" w:lineRule="auto"/>
            </w:pPr>
            <w:r>
              <w:t>- VD</w:t>
            </w:r>
            <w:r>
              <w:rPr>
                <w:vertAlign w:val="subscript"/>
              </w:rPr>
              <w:t>2</w:t>
            </w:r>
            <w:r>
              <w:t>: ( trang 71/SGK)</w:t>
            </w:r>
          </w:p>
          <w:p w:rsidR="0066152E" w:rsidRDefault="00BC5B7E">
            <w:pPr>
              <w:spacing w:line="276" w:lineRule="auto"/>
            </w:pPr>
            <w:r>
              <w:t>- LT</w:t>
            </w:r>
            <w:r>
              <w:rPr>
                <w:vertAlign w:val="subscript"/>
              </w:rPr>
              <w:t>2</w:t>
            </w:r>
            <w:r>
              <w:t xml:space="preserve">: </w:t>
            </w:r>
          </w:p>
          <w:p w:rsidR="0066152E" w:rsidRDefault="00BC5B7E">
            <w:pPr>
              <w:spacing w:line="276" w:lineRule="auto"/>
            </w:pPr>
            <w:r>
              <w:t xml:space="preserve">    a) Kq: (-12).(-12)= … = 144</w:t>
            </w:r>
          </w:p>
          <w:p w:rsidR="0066152E" w:rsidRDefault="00BC5B7E">
            <w:pPr>
              <w:spacing w:line="276" w:lineRule="auto"/>
            </w:pPr>
            <w:r>
              <w:t xml:space="preserve">    b) Kq: (-137).(-15) = … = 2055</w:t>
            </w:r>
          </w:p>
          <w:p w:rsidR="0066152E" w:rsidRDefault="00BC5B7E">
            <w:pPr>
              <w:spacing w:line="276" w:lineRule="auto"/>
            </w:pPr>
            <w:r>
              <w:t>- PI: Tích 2 số nguyên cùng dấu là một số nguyên dương.</w:t>
            </w:r>
          </w:p>
          <w:p w:rsidR="0066152E" w:rsidRDefault="00BC5B7E">
            <w:pPr>
              <w:spacing w:line="276" w:lineRule="auto"/>
              <w:ind w:right="-119"/>
            </w:pPr>
            <w:r>
              <w:lastRenderedPageBreak/>
              <w:t>- Chú ý: Với a</w:t>
            </w:r>
            <w:r>
              <w:object w:dxaOrig="199" w:dyaOrig="199">
                <v:shape id="_x0000_i1392" type="#_x0000_t75" style="width:9.75pt;height:9.75pt" o:ole="">
                  <v:imagedata r:id="rId965" o:title=""/>
                </v:shape>
                <o:OLEObject Type="Embed" ProgID="Equation.DSMT4" ShapeID="_x0000_i1392" DrawAspect="Content" ObjectID="_1687767904" r:id="rId966"/>
              </w:object>
            </w:r>
            <w:r>
              <w:t>Z: a.0 = 0.a = 0</w:t>
            </w:r>
          </w:p>
          <w:p w:rsidR="0066152E" w:rsidRDefault="00BC5B7E">
            <w:pPr>
              <w:spacing w:line="276" w:lineRule="auto"/>
            </w:pPr>
            <w:r>
              <w:t>- Thách thức nhỏ:</w:t>
            </w:r>
          </w:p>
          <w:p w:rsidR="0066152E" w:rsidRDefault="00BC5B7E">
            <w:pPr>
              <w:spacing w:line="276" w:lineRule="auto"/>
            </w:pPr>
            <w:r>
              <w:t>Đáp án: Kết quả:</w:t>
            </w:r>
          </w:p>
          <w:p w:rsidR="0066152E" w:rsidRDefault="00BC5B7E">
            <w:pPr>
              <w:spacing w:line="276" w:lineRule="auto"/>
            </w:pPr>
            <w:r>
              <w:t xml:space="preserve"> dòng cuối cùng là: -1; 1; -1; -1</w:t>
            </w:r>
          </w:p>
          <w:p w:rsidR="0066152E" w:rsidRDefault="00BC5B7E">
            <w:pPr>
              <w:spacing w:line="276" w:lineRule="auto"/>
            </w:pPr>
            <w:r>
              <w:t xml:space="preserve"> tương tự cho các dòng còn lại.</w:t>
            </w:r>
          </w:p>
          <w:p w:rsidR="0066152E" w:rsidRDefault="0066152E">
            <w:pPr>
              <w:spacing w:line="276" w:lineRule="auto"/>
            </w:pPr>
          </w:p>
        </w:tc>
      </w:tr>
    </w:tbl>
    <w:p w:rsidR="0066152E" w:rsidRDefault="00BC5B7E">
      <w:pPr>
        <w:spacing w:line="276" w:lineRule="auto"/>
        <w:rPr>
          <w:b/>
        </w:rPr>
      </w:pPr>
      <w:r>
        <w:rPr>
          <w:b/>
        </w:rPr>
        <w:lastRenderedPageBreak/>
        <w:t>III. Tính chất của phép nhân.</w:t>
      </w:r>
    </w:p>
    <w:p w:rsidR="0066152E" w:rsidRDefault="00BC5B7E">
      <w:pPr>
        <w:spacing w:line="276" w:lineRule="auto"/>
      </w:pPr>
      <w:r>
        <w:rPr>
          <w:i/>
        </w:rPr>
        <w:t>a) Mục tiêu:</w:t>
      </w:r>
      <w:r>
        <w:t xml:space="preserve"> - Hiểu được tính chất của phép nhân các số nguyên.</w:t>
      </w:r>
    </w:p>
    <w:p w:rsidR="0066152E" w:rsidRDefault="00BC5B7E">
      <w:pPr>
        <w:spacing w:line="276" w:lineRule="auto"/>
      </w:pPr>
      <w:r>
        <w:t xml:space="preserve">                       - Vận dụng được tính chất của phép nhân các số nguyên để tính nhẩm, tính nhanh giá trị của biểu thức.</w:t>
      </w:r>
    </w:p>
    <w:p w:rsidR="0066152E" w:rsidRDefault="00BC5B7E">
      <w:pPr>
        <w:spacing w:line="276" w:lineRule="auto"/>
      </w:pPr>
      <w:r>
        <w:rPr>
          <w:i/>
        </w:rPr>
        <w:t xml:space="preserve">  b) Nội dung:</w:t>
      </w:r>
      <w:r>
        <w:t xml:space="preserve"> Hs quan sát, nghiên cứu SGK để tìm hiểu nội dung kiến thức theo yêu cầu của Gv. </w:t>
      </w:r>
    </w:p>
    <w:p w:rsidR="0066152E" w:rsidRDefault="00BC5B7E">
      <w:pPr>
        <w:spacing w:line="276" w:lineRule="auto"/>
        <w:rPr>
          <w:i/>
        </w:rPr>
      </w:pPr>
      <w:r>
        <w:rPr>
          <w:i/>
        </w:rPr>
        <w:t xml:space="preserve">c) Sản phẩm: </w:t>
      </w:r>
      <w:r>
        <w:t>Hs nắm vững tính chất của phép nhân các số nguyên để vận dụng tính nhanh giá trị của biểu thức, kết quả của Hs.</w:t>
      </w:r>
    </w:p>
    <w:p w:rsidR="0066152E" w:rsidRDefault="00BC5B7E">
      <w:pPr>
        <w:spacing w:line="276" w:lineRule="auto"/>
        <w:rPr>
          <w:i/>
        </w:rPr>
      </w:pPr>
      <w:r>
        <w:rPr>
          <w:i/>
        </w:rPr>
        <w:t xml:space="preserve">  d) Tổ chức thực hiện:</w:t>
      </w:r>
    </w:p>
    <w:tbl>
      <w:tblPr>
        <w:tblStyle w:val="afffffffe"/>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3"/>
        <w:gridCol w:w="4151"/>
      </w:tblGrid>
      <w:tr w:rsidR="0066152E">
        <w:tc>
          <w:tcPr>
            <w:tcW w:w="5483" w:type="dxa"/>
          </w:tcPr>
          <w:p w:rsidR="0066152E" w:rsidRDefault="00BC5B7E">
            <w:pPr>
              <w:spacing w:line="276" w:lineRule="auto"/>
              <w:jc w:val="center"/>
              <w:rPr>
                <w:b/>
              </w:rPr>
            </w:pPr>
            <w:r>
              <w:rPr>
                <w:b/>
              </w:rPr>
              <w:t>Hoạt động của Gv – Hs.</w:t>
            </w:r>
          </w:p>
        </w:tc>
        <w:tc>
          <w:tcPr>
            <w:tcW w:w="4151" w:type="dxa"/>
          </w:tcPr>
          <w:p w:rsidR="0066152E" w:rsidRDefault="00BC5B7E">
            <w:pPr>
              <w:spacing w:line="276" w:lineRule="auto"/>
              <w:jc w:val="center"/>
              <w:rPr>
                <w:b/>
              </w:rPr>
            </w:pPr>
            <w:r>
              <w:rPr>
                <w:b/>
              </w:rPr>
              <w:t>Sản phẩm dự kiến.</w:t>
            </w:r>
          </w:p>
        </w:tc>
      </w:tr>
      <w:tr w:rsidR="0066152E">
        <w:tc>
          <w:tcPr>
            <w:tcW w:w="5483" w:type="dxa"/>
          </w:tcPr>
          <w:p w:rsidR="0066152E" w:rsidRDefault="00BC5B7E">
            <w:pPr>
              <w:spacing w:line="276" w:lineRule="auto"/>
              <w:rPr>
                <w:b/>
              </w:rPr>
            </w:pPr>
            <w:r>
              <w:rPr>
                <w:b/>
              </w:rPr>
              <w:t>Bước 1: Chuyển giao nhiệm vụ.</w:t>
            </w:r>
          </w:p>
          <w:p w:rsidR="0066152E" w:rsidRDefault="00BC5B7E">
            <w:pPr>
              <w:spacing w:line="276" w:lineRule="auto"/>
              <w:ind w:right="-105"/>
            </w:pPr>
            <w:r>
              <w:t>- Hs trả lời tính chất của phép nhân các số tự nhiên</w:t>
            </w:r>
          </w:p>
          <w:p w:rsidR="0066152E" w:rsidRDefault="00BC5B7E">
            <w:pPr>
              <w:spacing w:line="276" w:lineRule="auto"/>
              <w:ind w:right="-105"/>
            </w:pPr>
            <w:r>
              <w:t xml:space="preserve">Từ đó đọc trang 71 SGK để nắm được tính chất của phép nhân các số nguyên và rút ra được kết </w:t>
            </w:r>
            <w:r>
              <w:lastRenderedPageBreak/>
              <w:t>luận tính chất của phép cộng các số tự nhiên cùng giống t/c phép nhân các số nguyên.</w:t>
            </w:r>
          </w:p>
          <w:p w:rsidR="0066152E" w:rsidRDefault="00BC5B7E">
            <w:pPr>
              <w:spacing w:line="276" w:lineRule="auto"/>
              <w:ind w:right="-105"/>
            </w:pPr>
            <w:r>
              <w:t>- Hs trả lời điểm giống nhau của phép cộng và phép nhân các số nguyên.</w:t>
            </w:r>
          </w:p>
          <w:p w:rsidR="0066152E" w:rsidRDefault="0066152E">
            <w:pPr>
              <w:spacing w:line="276" w:lineRule="auto"/>
              <w:ind w:right="-105"/>
            </w:pPr>
          </w:p>
          <w:p w:rsidR="0066152E" w:rsidRDefault="00BC5B7E">
            <w:pPr>
              <w:spacing w:line="276" w:lineRule="auto"/>
              <w:ind w:right="-105"/>
            </w:pPr>
            <w:r>
              <w:t>- Hs áp dụng làm ? ở trang 71 SGK theo cá nhân và trả lời được tính theo cách nào cho kết quả nhanh hơn, đỡ sai sót hơn.</w:t>
            </w:r>
          </w:p>
          <w:p w:rsidR="0066152E" w:rsidRDefault="00BC5B7E">
            <w:pPr>
              <w:spacing w:line="276" w:lineRule="auto"/>
              <w:ind w:right="-105"/>
            </w:pPr>
            <w:r>
              <w:t>- Hs đọc chú ý trang 71 SGK.</w:t>
            </w:r>
          </w:p>
          <w:p w:rsidR="0066152E" w:rsidRDefault="00BC5B7E">
            <w:pPr>
              <w:spacing w:line="276" w:lineRule="auto"/>
              <w:ind w:right="-105"/>
            </w:pPr>
            <w:r>
              <w:t>- Hs tự nghiên cứu VD</w:t>
            </w:r>
            <w:r>
              <w:rPr>
                <w:vertAlign w:val="subscript"/>
              </w:rPr>
              <w:t>3</w:t>
            </w:r>
            <w:r>
              <w:t xml:space="preserve"> ở trang 72 để nắm được cách áp dụng tính chất của phép nhân khi tính nhanh giá trị của một biểu thức qua các câu hỏi của Gv.</w:t>
            </w:r>
          </w:p>
          <w:p w:rsidR="0066152E" w:rsidRDefault="00BC5B7E">
            <w:pPr>
              <w:spacing w:line="276" w:lineRule="auto"/>
            </w:pPr>
            <w:r>
              <w:rPr>
                <w:b/>
              </w:rPr>
              <w:t>Bước 2: Thực hiện nhiệm vụ.</w:t>
            </w:r>
          </w:p>
          <w:p w:rsidR="0066152E" w:rsidRDefault="00BC5B7E">
            <w:pPr>
              <w:spacing w:line="276" w:lineRule="auto"/>
              <w:ind w:right="-105"/>
            </w:pPr>
            <w:r>
              <w:t>- Hs tiếp nhận kiến thức, hoạt động cá nhân, nhóm.</w:t>
            </w:r>
          </w:p>
          <w:p w:rsidR="0066152E" w:rsidRDefault="00BC5B7E">
            <w:pPr>
              <w:spacing w:line="276" w:lineRule="auto"/>
            </w:pPr>
            <w:r>
              <w:t>- Gv quan sát và trợ giúp Hs nếu cần.</w:t>
            </w:r>
          </w:p>
          <w:p w:rsidR="0066152E" w:rsidRDefault="00BC5B7E">
            <w:pPr>
              <w:spacing w:line="276" w:lineRule="auto"/>
              <w:rPr>
                <w:b/>
              </w:rPr>
            </w:pPr>
            <w:r>
              <w:rPr>
                <w:b/>
              </w:rPr>
              <w:t>Bước 3: Báo cáo, thảo luận:</w:t>
            </w:r>
          </w:p>
          <w:p w:rsidR="0066152E" w:rsidRDefault="00BC5B7E">
            <w:pPr>
              <w:spacing w:line="276" w:lineRule="auto"/>
            </w:pPr>
            <w:r>
              <w:t>- Hs thực hiện các hoạt động trong bước 1.</w:t>
            </w:r>
          </w:p>
          <w:p w:rsidR="0066152E" w:rsidRDefault="00BC5B7E">
            <w:pPr>
              <w:spacing w:line="276" w:lineRule="auto"/>
              <w:ind w:right="-105"/>
            </w:pPr>
            <w:r>
              <w:t>- Ứng với mỗi HĐ và VD</w:t>
            </w:r>
            <w:r>
              <w:rPr>
                <w:vertAlign w:val="subscript"/>
              </w:rPr>
              <w:t>2</w:t>
            </w:r>
            <w:r>
              <w:t xml:space="preserve"> thì mỗi Hs đứng tại chỗ trả lời 1 ý, Gv ghi bảng. Mỗi ý của Luyện tập 2 Gv gọi Hs lần lượt lên bảng trình bày. </w:t>
            </w:r>
          </w:p>
          <w:p w:rsidR="0066152E" w:rsidRDefault="00BC5B7E">
            <w:pPr>
              <w:spacing w:line="276" w:lineRule="auto"/>
            </w:pPr>
            <w:r>
              <w:t>- Cho Hs thảo luận nhóm bàn để tìm ra số ở vị trí nào sẽ tìm được trước, vì sao.</w:t>
            </w:r>
          </w:p>
          <w:p w:rsidR="0066152E" w:rsidRDefault="00BC5B7E">
            <w:pPr>
              <w:spacing w:line="276" w:lineRule="auto"/>
            </w:pPr>
            <w:r>
              <w:rPr>
                <w:b/>
              </w:rPr>
              <w:t xml:space="preserve">Bước 4: Kết luận, nhận định: </w:t>
            </w:r>
          </w:p>
          <w:p w:rsidR="0066152E" w:rsidRDefault="00BC5B7E">
            <w:pPr>
              <w:spacing w:line="276" w:lineRule="auto"/>
            </w:pPr>
            <w:r>
              <w:t>- Gv chính xác hóa kiến thức.</w:t>
            </w:r>
          </w:p>
          <w:p w:rsidR="0066152E" w:rsidRDefault="00BC5B7E">
            <w:pPr>
              <w:spacing w:line="276" w:lineRule="auto"/>
            </w:pPr>
            <w:r>
              <w:t>- Gv nhận xét, đánh giá về thái độ, quá trình làm việc, kết quả học tập và chốt kiến thức.</w:t>
            </w:r>
          </w:p>
        </w:tc>
        <w:tc>
          <w:tcPr>
            <w:tcW w:w="4151" w:type="dxa"/>
          </w:tcPr>
          <w:p w:rsidR="0066152E" w:rsidRDefault="0066152E">
            <w:pPr>
              <w:spacing w:line="276" w:lineRule="auto"/>
            </w:pPr>
          </w:p>
          <w:p w:rsidR="0066152E" w:rsidRDefault="00BC5B7E">
            <w:pPr>
              <w:spacing w:line="276" w:lineRule="auto"/>
              <w:ind w:right="-119"/>
            </w:pPr>
            <w:r>
              <w:t>- Tính chất của phép nhân các số nguyên (trang 71/SGK)</w:t>
            </w:r>
          </w:p>
          <w:p w:rsidR="0066152E" w:rsidRDefault="0066152E">
            <w:pPr>
              <w:spacing w:line="276" w:lineRule="auto"/>
              <w:ind w:right="-119"/>
            </w:pPr>
          </w:p>
          <w:p w:rsidR="0066152E" w:rsidRDefault="0066152E">
            <w:pPr>
              <w:spacing w:line="276" w:lineRule="auto"/>
              <w:ind w:right="-119"/>
            </w:pPr>
          </w:p>
          <w:p w:rsidR="0066152E" w:rsidRDefault="0066152E">
            <w:pPr>
              <w:spacing w:line="276" w:lineRule="auto"/>
              <w:ind w:right="-119"/>
            </w:pPr>
          </w:p>
          <w:p w:rsidR="0066152E" w:rsidRDefault="0066152E">
            <w:pPr>
              <w:spacing w:line="276" w:lineRule="auto"/>
              <w:ind w:right="-119"/>
            </w:pPr>
          </w:p>
          <w:p w:rsidR="0066152E" w:rsidRDefault="00BC5B7E">
            <w:pPr>
              <w:spacing w:line="276" w:lineRule="auto"/>
              <w:ind w:right="-119"/>
            </w:pPr>
            <w:r>
              <w:t>- Phép cộng và phép nhân các số nguyên đều có tính chất giao hoán và kết hợp.</w:t>
            </w:r>
          </w:p>
          <w:p w:rsidR="0066152E" w:rsidRDefault="00BC5B7E">
            <w:pPr>
              <w:spacing w:line="276" w:lineRule="auto"/>
              <w:ind w:right="-119"/>
            </w:pPr>
            <w:r>
              <w:t>- Kq ?: a(b + c)= -2.[14 + (-4)]=-20</w:t>
            </w:r>
          </w:p>
          <w:p w:rsidR="0066152E" w:rsidRDefault="00BC5B7E">
            <w:pPr>
              <w:spacing w:line="276" w:lineRule="auto"/>
              <w:ind w:right="-119"/>
            </w:pPr>
            <w:r>
              <w:t xml:space="preserve">  ab + ac = (-2).14 + (-2).(-4)=…=-20</w:t>
            </w:r>
          </w:p>
          <w:p w:rsidR="0066152E" w:rsidRDefault="0066152E">
            <w:pPr>
              <w:spacing w:line="276" w:lineRule="auto"/>
              <w:ind w:right="-119"/>
            </w:pPr>
          </w:p>
          <w:p w:rsidR="0066152E" w:rsidRDefault="0066152E">
            <w:pPr>
              <w:spacing w:line="276" w:lineRule="auto"/>
              <w:ind w:right="-119"/>
            </w:pPr>
          </w:p>
          <w:p w:rsidR="0066152E" w:rsidRDefault="00BC5B7E">
            <w:pPr>
              <w:spacing w:line="276" w:lineRule="auto"/>
              <w:ind w:right="-119"/>
            </w:pPr>
            <w:r>
              <w:t>- VD</w:t>
            </w:r>
            <w:r>
              <w:rPr>
                <w:vertAlign w:val="subscript"/>
              </w:rPr>
              <w:t>3</w:t>
            </w:r>
            <w:r>
              <w:t>: ( trang 72/SGK)</w:t>
            </w:r>
          </w:p>
        </w:tc>
      </w:tr>
    </w:tbl>
    <w:p w:rsidR="0066152E" w:rsidRDefault="0066152E">
      <w:pPr>
        <w:spacing w:line="276" w:lineRule="auto"/>
      </w:pPr>
    </w:p>
    <w:p w:rsidR="0066152E" w:rsidRDefault="00BC5B7E">
      <w:pPr>
        <w:spacing w:line="276" w:lineRule="auto"/>
        <w:jc w:val="center"/>
        <w:rPr>
          <w:b/>
        </w:rPr>
      </w:pPr>
      <w:r>
        <w:rPr>
          <w:b/>
          <w:u w:val="single"/>
        </w:rPr>
        <w:t>Hoạt động 3:</w:t>
      </w:r>
      <w:r>
        <w:rPr>
          <w:b/>
        </w:rPr>
        <w:t xml:space="preserve"> Hoạt động Luyện tập.</w:t>
      </w:r>
    </w:p>
    <w:p w:rsidR="0066152E" w:rsidRDefault="00BC5B7E">
      <w:pPr>
        <w:spacing w:line="276" w:lineRule="auto"/>
      </w:pPr>
      <w:r>
        <w:rPr>
          <w:i/>
        </w:rPr>
        <w:t>a) Mục tiêu:</w:t>
      </w:r>
      <w:r>
        <w:t xml:space="preserve"> Hs được củng cố các kiến thức trong bài thông qua một số bài tập.</w:t>
      </w:r>
    </w:p>
    <w:p w:rsidR="0066152E" w:rsidRDefault="00BC5B7E">
      <w:pPr>
        <w:spacing w:line="276" w:lineRule="auto"/>
      </w:pPr>
      <w:r>
        <w:rPr>
          <w:i/>
        </w:rPr>
        <w:t xml:space="preserve">  b) Nội dung:</w:t>
      </w:r>
      <w:r>
        <w:t xml:space="preserve"> Hs dựa vào kiến thức đã học vận dụng làm bài tập.</w:t>
      </w:r>
    </w:p>
    <w:p w:rsidR="0066152E" w:rsidRDefault="00BC5B7E">
      <w:pPr>
        <w:spacing w:line="276" w:lineRule="auto"/>
        <w:rPr>
          <w:i/>
        </w:rPr>
      </w:pPr>
      <w:r>
        <w:rPr>
          <w:i/>
        </w:rPr>
        <w:t xml:space="preserve">c) Sản phẩm: </w:t>
      </w:r>
      <w:r>
        <w:t>Kết quả của Hs.</w:t>
      </w:r>
    </w:p>
    <w:p w:rsidR="0066152E" w:rsidRDefault="00BC5B7E">
      <w:pPr>
        <w:spacing w:line="276" w:lineRule="auto"/>
      </w:pPr>
      <w:r>
        <w:rPr>
          <w:i/>
        </w:rPr>
        <w:t xml:space="preserve">  d) Tổ chức thực hiện:</w:t>
      </w:r>
    </w:p>
    <w:p w:rsidR="0066152E" w:rsidRDefault="00BC5B7E">
      <w:pPr>
        <w:spacing w:line="276" w:lineRule="auto"/>
      </w:pPr>
      <w:r>
        <w:t xml:space="preserve">    - Gv yêu cầu Hs hoàn thành Luyện tập 3 và các bài tập 3.32; 3.33 trang 72/SGK.</w:t>
      </w:r>
    </w:p>
    <w:p w:rsidR="0066152E" w:rsidRDefault="00BC5B7E">
      <w:pPr>
        <w:spacing w:line="276" w:lineRule="auto"/>
      </w:pPr>
      <w:r>
        <w:t xml:space="preserve">    - Hs: + Tiếp nhận nhiệm vụ, vận dụng quy tắc nhân 2 số nguyên làm theo cá nhân 2 bài    </w:t>
      </w:r>
    </w:p>
    <w:p w:rsidR="0066152E" w:rsidRDefault="00BC5B7E">
      <w:pPr>
        <w:spacing w:line="276" w:lineRule="auto"/>
      </w:pPr>
      <w:r>
        <w:t xml:space="preserve">              3.32; 3.33.</w:t>
      </w:r>
    </w:p>
    <w:p w:rsidR="0066152E" w:rsidRDefault="00BC5B7E">
      <w:pPr>
        <w:spacing w:line="276" w:lineRule="auto"/>
      </w:pPr>
      <w:r>
        <w:t xml:space="preserve">             + Thảo luận nhóm (6 nhóm) đưa ra kết quả 2 bài ở phần luyện tập 3.</w:t>
      </w:r>
    </w:p>
    <w:p w:rsidR="0066152E" w:rsidRDefault="00BC5B7E">
      <w:pPr>
        <w:spacing w:line="276" w:lineRule="auto"/>
      </w:pPr>
      <w:r>
        <w:lastRenderedPageBreak/>
        <w:t xml:space="preserve">     Nhóm 1; 2; 3 làm ý 1. Nhóm 4; 5; 6 làm ý 2. ( 2 nhóm làm cùng 1 ý xoay vòng đổi kết quả kiểm tra chéo cho nhau )</w:t>
      </w:r>
    </w:p>
    <w:p w:rsidR="0066152E" w:rsidRDefault="00BC5B7E">
      <w:pPr>
        <w:spacing w:line="276" w:lineRule="auto"/>
      </w:pPr>
      <w:r>
        <w:t xml:space="preserve">   Đáp án Luyện tập 3:</w:t>
      </w:r>
    </w:p>
    <w:p w:rsidR="0066152E" w:rsidRDefault="00BC5B7E">
      <w:pPr>
        <w:numPr>
          <w:ilvl w:val="0"/>
          <w:numId w:val="20"/>
        </w:numPr>
        <w:pBdr>
          <w:top w:val="nil"/>
          <w:left w:val="nil"/>
          <w:bottom w:val="nil"/>
          <w:right w:val="nil"/>
          <w:between w:val="nil"/>
        </w:pBdr>
        <w:spacing w:line="276" w:lineRule="auto"/>
      </w:pPr>
      <w:r>
        <w:rPr>
          <w:color w:val="000000"/>
        </w:rPr>
        <w:t>a) P = 3.(-4).5.(-6) = [(-4).5].[3.(-6)] = (-20).(-18) = 20.18 = 360.</w:t>
      </w:r>
    </w:p>
    <w:p w:rsidR="0066152E" w:rsidRDefault="00BC5B7E">
      <w:pPr>
        <w:pBdr>
          <w:top w:val="nil"/>
          <w:left w:val="nil"/>
          <w:bottom w:val="nil"/>
          <w:right w:val="nil"/>
          <w:between w:val="nil"/>
        </w:pBdr>
        <w:spacing w:line="276" w:lineRule="auto"/>
        <w:ind w:left="510"/>
        <w:rPr>
          <w:color w:val="000000"/>
        </w:rPr>
      </w:pPr>
      <w:r>
        <w:rPr>
          <w:color w:val="000000"/>
        </w:rPr>
        <w:t>b) Nếu ta đổi dấu tất cả các thừa số trong tích,thì kết quả của P không đổi dấu vì P có 4 số hạng (theo KL về bảng tổng kết dấu ở mục 2)</w:t>
      </w:r>
    </w:p>
    <w:p w:rsidR="0066152E" w:rsidRDefault="00BC5B7E">
      <w:pPr>
        <w:spacing w:line="276" w:lineRule="auto"/>
      </w:pPr>
      <w:r>
        <w:t xml:space="preserve">  2) Tính Q = 4.(-39) – 4.(-14) = 4.(-39) + [-4.(-14)] = 4.(-39) + 4.14 = … = -100.</w:t>
      </w:r>
    </w:p>
    <w:p w:rsidR="0066152E" w:rsidRDefault="00BC5B7E">
      <w:pPr>
        <w:spacing w:line="276" w:lineRule="auto"/>
      </w:pPr>
      <w:r>
        <w:t xml:space="preserve"> - Gv đánh giá, nhận xét và chuẩn kiến thức.</w:t>
      </w:r>
    </w:p>
    <w:p w:rsidR="0066152E" w:rsidRDefault="00BC5B7E">
      <w:pPr>
        <w:spacing w:line="276" w:lineRule="auto"/>
      </w:pPr>
      <w:r>
        <w:t xml:space="preserve"> - Gv cung cấp thêm kiến thức: Phép nhân cũng có tính chất phân phối đối với phép trừ.       a.(b – c) = a.b – a.c</w:t>
      </w:r>
    </w:p>
    <w:p w:rsidR="0066152E" w:rsidRDefault="00BC5B7E">
      <w:pPr>
        <w:spacing w:line="276" w:lineRule="auto"/>
        <w:jc w:val="center"/>
        <w:rPr>
          <w:b/>
        </w:rPr>
      </w:pPr>
      <w:r>
        <w:rPr>
          <w:b/>
          <w:u w:val="single"/>
        </w:rPr>
        <w:t>Hoạt động 4:</w:t>
      </w:r>
      <w:r>
        <w:rPr>
          <w:b/>
        </w:rPr>
        <w:t xml:space="preserve"> Hoạt động Vận dụng.</w:t>
      </w:r>
    </w:p>
    <w:p w:rsidR="0066152E" w:rsidRDefault="00BC5B7E">
      <w:pPr>
        <w:spacing w:line="276" w:lineRule="auto"/>
      </w:pPr>
      <w:r>
        <w:rPr>
          <w:i/>
        </w:rPr>
        <w:t>a) Mục tiêu:</w:t>
      </w:r>
      <w:r>
        <w:t xml:space="preserve"> Hs vận dụngđượccác kiến thức trong bài để giải một số bài tập từ đó khắc sâu hơn kiến thức trong bài.</w:t>
      </w:r>
    </w:p>
    <w:p w:rsidR="0066152E" w:rsidRDefault="00BC5B7E">
      <w:pPr>
        <w:spacing w:line="276" w:lineRule="auto"/>
      </w:pPr>
      <w:r>
        <w:rPr>
          <w:i/>
        </w:rPr>
        <w:t xml:space="preserve">  b) Nội dung:</w:t>
      </w:r>
      <w:r>
        <w:t xml:space="preserve"> Hs vận dung kiến thức đã học vào làm bài tập của Gv đưa ra.</w:t>
      </w:r>
    </w:p>
    <w:p w:rsidR="0066152E" w:rsidRDefault="00BC5B7E">
      <w:pPr>
        <w:spacing w:line="276" w:lineRule="auto"/>
        <w:rPr>
          <w:i/>
        </w:rPr>
      </w:pPr>
      <w:r>
        <w:rPr>
          <w:i/>
        </w:rPr>
        <w:t xml:space="preserve">c) Sản phẩm: </w:t>
      </w:r>
      <w:r>
        <w:t>Kết quả của Hs.</w:t>
      </w:r>
    </w:p>
    <w:p w:rsidR="0066152E" w:rsidRDefault="00BC5B7E">
      <w:pPr>
        <w:spacing w:line="276" w:lineRule="auto"/>
      </w:pPr>
      <w:r>
        <w:rPr>
          <w:i/>
        </w:rPr>
        <w:t xml:space="preserve">  d) Tổ chức thực hiện:</w:t>
      </w:r>
    </w:p>
    <w:p w:rsidR="0066152E" w:rsidRDefault="00BC5B7E">
      <w:pPr>
        <w:spacing w:line="276" w:lineRule="auto"/>
      </w:pPr>
      <w:r>
        <w:t xml:space="preserve">   - Gv cho Hs đọc đề, suy nghĩ và trao đổi nhóm làm các bài 3.34; 3.35 trang 72/SGK.</w:t>
      </w:r>
    </w:p>
    <w:p w:rsidR="0066152E" w:rsidRDefault="00BC5B7E">
      <w:pPr>
        <w:spacing w:line="276" w:lineRule="auto"/>
      </w:pPr>
      <w:r>
        <w:t xml:space="preserve">   - Hs giải thích các tính chất đã vận dụng đểtính nhanh bài 3.35.</w:t>
      </w:r>
    </w:p>
    <w:p w:rsidR="0066152E" w:rsidRDefault="00BC5B7E">
      <w:pPr>
        <w:spacing w:line="276" w:lineRule="auto"/>
      </w:pPr>
      <w:r>
        <w:t xml:space="preserve">     Đáp án:</w:t>
      </w:r>
    </w:p>
    <w:p w:rsidR="0066152E" w:rsidRDefault="00BC5B7E">
      <w:pPr>
        <w:spacing w:line="276" w:lineRule="auto"/>
        <w:rPr>
          <w:b/>
        </w:rPr>
      </w:pPr>
      <w:r>
        <w:rPr>
          <w:b/>
          <w:u w:val="single"/>
        </w:rPr>
        <w:t>Bài 34</w:t>
      </w:r>
      <w:r>
        <w:rPr>
          <w:b/>
        </w:rPr>
        <w:t xml:space="preserve"> (SGK): </w:t>
      </w:r>
    </w:p>
    <w:p w:rsidR="0066152E" w:rsidRDefault="00BC5B7E">
      <w:pPr>
        <w:spacing w:line="276" w:lineRule="auto"/>
      </w:pPr>
      <w:r>
        <w:t xml:space="preserve">   a) Một tích có 3 thừa số mang dấu âm, các thừa số còn lại đều mang dấu dương thì tích mang dấu âm.</w:t>
      </w:r>
    </w:p>
    <w:p w:rsidR="0066152E" w:rsidRDefault="00BC5B7E">
      <w:pPr>
        <w:spacing w:line="276" w:lineRule="auto"/>
      </w:pPr>
      <w:r>
        <w:t xml:space="preserve">   b) Một tích có 4 thừa số mang dấu âm, các thừa số còn lại đều mang dấu dương thì tích mang dấu dương.</w:t>
      </w:r>
    </w:p>
    <w:p w:rsidR="0066152E" w:rsidRDefault="00BC5B7E">
      <w:pPr>
        <w:spacing w:line="276" w:lineRule="auto"/>
      </w:pPr>
      <w:r>
        <w:rPr>
          <w:b/>
          <w:u w:val="single"/>
        </w:rPr>
        <w:t>Bài 35</w:t>
      </w:r>
      <w:r>
        <w:rPr>
          <w:b/>
        </w:rPr>
        <w:t xml:space="preserve"> (SGK):</w:t>
      </w:r>
      <w:r>
        <w:t>Tính hợp lí:</w:t>
      </w:r>
    </w:p>
    <w:p w:rsidR="0066152E" w:rsidRDefault="00BC5B7E">
      <w:pPr>
        <w:numPr>
          <w:ilvl w:val="0"/>
          <w:numId w:val="21"/>
        </w:numPr>
        <w:pBdr>
          <w:top w:val="nil"/>
          <w:left w:val="nil"/>
          <w:bottom w:val="nil"/>
          <w:right w:val="nil"/>
          <w:between w:val="nil"/>
        </w:pBdr>
        <w:spacing w:line="276" w:lineRule="auto"/>
      </w:pPr>
      <w:r>
        <w:rPr>
          <w:color w:val="000000"/>
        </w:rPr>
        <w:t>4.(1930 + 2019) + 4.(-2019) = 4.1930 + 4.2019 + 4.(-2019) = … = 4.1930 = 7720.</w:t>
      </w:r>
    </w:p>
    <w:p w:rsidR="0066152E" w:rsidRDefault="00BC5B7E">
      <w:pPr>
        <w:numPr>
          <w:ilvl w:val="0"/>
          <w:numId w:val="21"/>
        </w:numPr>
        <w:pBdr>
          <w:top w:val="nil"/>
          <w:left w:val="nil"/>
          <w:bottom w:val="nil"/>
          <w:right w:val="nil"/>
          <w:between w:val="nil"/>
        </w:pBdr>
        <w:spacing w:after="200" w:line="276" w:lineRule="auto"/>
      </w:pPr>
      <w:r>
        <w:rPr>
          <w:color w:val="000000"/>
        </w:rPr>
        <w:t>(-3).(-17) + 3.(120 – 17) = 3.17 + 3.120 + 3.(-17) = … = 3.120 = 360.</w:t>
      </w:r>
    </w:p>
    <w:p w:rsidR="0066152E" w:rsidRDefault="00BC5B7E">
      <w:pPr>
        <w:spacing w:line="276" w:lineRule="auto"/>
        <w:ind w:left="210"/>
      </w:pPr>
      <w:r>
        <w:t>- Gv đánh giá, nhận xét và chuẩn kiến thức.</w:t>
      </w:r>
    </w:p>
    <w:p w:rsidR="0066152E" w:rsidRDefault="00BC5B7E">
      <w:pPr>
        <w:spacing w:line="276" w:lineRule="auto"/>
        <w:rPr>
          <w:b/>
        </w:rPr>
      </w:pPr>
      <w:r>
        <w:rPr>
          <w:b/>
        </w:rPr>
        <w:t xml:space="preserve">IV. </w:t>
      </w:r>
      <w:r>
        <w:rPr>
          <w:b/>
          <w:u w:val="single"/>
        </w:rPr>
        <w:t>Kế hoạch đánh giá:</w:t>
      </w:r>
    </w:p>
    <w:tbl>
      <w:tblPr>
        <w:tblStyle w:val="affffffff"/>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2"/>
        <w:gridCol w:w="3040"/>
        <w:gridCol w:w="2359"/>
        <w:gridCol w:w="1123"/>
      </w:tblGrid>
      <w:tr w:rsidR="0066152E">
        <w:tc>
          <w:tcPr>
            <w:tcW w:w="3112" w:type="dxa"/>
          </w:tcPr>
          <w:p w:rsidR="0066152E" w:rsidRDefault="00BC5B7E">
            <w:pPr>
              <w:spacing w:line="276" w:lineRule="auto"/>
              <w:jc w:val="center"/>
              <w:rPr>
                <w:b/>
              </w:rPr>
            </w:pPr>
            <w:r>
              <w:rPr>
                <w:b/>
              </w:rPr>
              <w:t>Hình thức đánh giá</w:t>
            </w:r>
          </w:p>
        </w:tc>
        <w:tc>
          <w:tcPr>
            <w:tcW w:w="3040" w:type="dxa"/>
          </w:tcPr>
          <w:p w:rsidR="0066152E" w:rsidRDefault="00BC5B7E">
            <w:pPr>
              <w:spacing w:line="276" w:lineRule="auto"/>
              <w:jc w:val="center"/>
              <w:rPr>
                <w:b/>
              </w:rPr>
            </w:pPr>
            <w:r>
              <w:rPr>
                <w:b/>
              </w:rPr>
              <w:t>Phương pháp đánh giá.</w:t>
            </w:r>
          </w:p>
        </w:tc>
        <w:tc>
          <w:tcPr>
            <w:tcW w:w="2359" w:type="dxa"/>
          </w:tcPr>
          <w:p w:rsidR="0066152E" w:rsidRDefault="00BC5B7E">
            <w:pPr>
              <w:spacing w:line="276" w:lineRule="auto"/>
              <w:jc w:val="center"/>
              <w:rPr>
                <w:b/>
              </w:rPr>
            </w:pPr>
            <w:r>
              <w:rPr>
                <w:b/>
              </w:rPr>
              <w:t>Công cụ đánh giá</w:t>
            </w:r>
          </w:p>
        </w:tc>
        <w:tc>
          <w:tcPr>
            <w:tcW w:w="1123" w:type="dxa"/>
          </w:tcPr>
          <w:p w:rsidR="0066152E" w:rsidRDefault="00BC5B7E">
            <w:pPr>
              <w:spacing w:line="276" w:lineRule="auto"/>
              <w:jc w:val="center"/>
              <w:rPr>
                <w:b/>
              </w:rPr>
            </w:pPr>
            <w:r>
              <w:rPr>
                <w:b/>
              </w:rPr>
              <w:t>Chú ý</w:t>
            </w:r>
          </w:p>
        </w:tc>
      </w:tr>
      <w:tr w:rsidR="0066152E">
        <w:tc>
          <w:tcPr>
            <w:tcW w:w="3112" w:type="dxa"/>
          </w:tcPr>
          <w:p w:rsidR="0066152E" w:rsidRDefault="00BC5B7E">
            <w:pPr>
              <w:spacing w:line="276" w:lineRule="auto"/>
            </w:pPr>
            <w:r>
              <w:t>- Đánh giá thường xuyên:</w:t>
            </w:r>
          </w:p>
          <w:p w:rsidR="0066152E" w:rsidRDefault="00BC5B7E">
            <w:pPr>
              <w:spacing w:line="276" w:lineRule="auto"/>
              <w:ind w:right="-195"/>
            </w:pPr>
            <w:r>
              <w:t>+ Sự tích cực,chủ động của Hs trong quá trình tham gia các hoạt động học tập.</w:t>
            </w:r>
          </w:p>
          <w:p w:rsidR="0066152E" w:rsidRDefault="00BC5B7E">
            <w:pPr>
              <w:spacing w:line="276" w:lineRule="auto"/>
            </w:pPr>
            <w:r>
              <w:t xml:space="preserve">+ Sự hứng thú, tự tin, trách nhiệm của Hs khi thamgia các hoạt động </w:t>
            </w:r>
            <w:r>
              <w:lastRenderedPageBreak/>
              <w:t>học tập.</w:t>
            </w:r>
          </w:p>
          <w:p w:rsidR="0066152E" w:rsidRDefault="00BC5B7E">
            <w:pPr>
              <w:spacing w:line="276" w:lineRule="auto"/>
            </w:pPr>
            <w:r>
              <w:t>+ Thực hiện các nhiệm vụ hợp tác nhóm ( rèn luyện theo nhóm, hoạt động tập thể )</w:t>
            </w:r>
          </w:p>
        </w:tc>
        <w:tc>
          <w:tcPr>
            <w:tcW w:w="3040" w:type="dxa"/>
          </w:tcPr>
          <w:p w:rsidR="0066152E" w:rsidRDefault="00BC5B7E">
            <w:pPr>
              <w:spacing w:line="276" w:lineRule="auto"/>
            </w:pPr>
            <w:r>
              <w:lastRenderedPageBreak/>
              <w:t>- Phương pháp quan sát:</w:t>
            </w:r>
          </w:p>
          <w:p w:rsidR="0066152E" w:rsidRDefault="00BC5B7E">
            <w:pPr>
              <w:spacing w:before="240" w:line="276" w:lineRule="auto"/>
              <w:ind w:right="-105"/>
            </w:pPr>
            <w:r>
              <w:t xml:space="preserve">+ Gv quan sát quá trình học tập: chuẩn bị bài, tham gia vào bài học (ghi chép, phát biểu ý kiến, quá trình tương tác với </w:t>
            </w:r>
            <w:r>
              <w:lastRenderedPageBreak/>
              <w:t>Gv, với bạn bè, …)</w:t>
            </w:r>
          </w:p>
          <w:p w:rsidR="0066152E" w:rsidRDefault="00BC5B7E">
            <w:pPr>
              <w:spacing w:before="240" w:line="276" w:lineRule="auto"/>
              <w:ind w:right="-105"/>
            </w:pPr>
            <w:r>
              <w:t>+ Gv quan sát hành động cũng như thái độ, cảm xúc của Hs.</w:t>
            </w:r>
          </w:p>
        </w:tc>
        <w:tc>
          <w:tcPr>
            <w:tcW w:w="2359" w:type="dxa"/>
          </w:tcPr>
          <w:p w:rsidR="0066152E" w:rsidRDefault="00BC5B7E">
            <w:pPr>
              <w:spacing w:line="276" w:lineRule="auto"/>
              <w:ind w:right="-105"/>
            </w:pPr>
            <w:r>
              <w:lastRenderedPageBreak/>
              <w:t>- Báo cáo thực hiện công việc.</w:t>
            </w:r>
          </w:p>
          <w:p w:rsidR="0066152E" w:rsidRDefault="00BC5B7E">
            <w:pPr>
              <w:spacing w:line="276" w:lineRule="auto"/>
            </w:pPr>
            <w:r>
              <w:t>- Hệ thống câu hỏi và bài tập.</w:t>
            </w:r>
          </w:p>
          <w:p w:rsidR="0066152E" w:rsidRDefault="00BC5B7E">
            <w:pPr>
              <w:spacing w:line="276" w:lineRule="auto"/>
              <w:ind w:right="-105"/>
            </w:pPr>
            <w:r>
              <w:t>- Trao đổi, thảo luận.</w:t>
            </w:r>
          </w:p>
        </w:tc>
        <w:tc>
          <w:tcPr>
            <w:tcW w:w="1123" w:type="dxa"/>
          </w:tcPr>
          <w:p w:rsidR="0066152E" w:rsidRDefault="0066152E">
            <w:pPr>
              <w:spacing w:line="276" w:lineRule="auto"/>
            </w:pPr>
          </w:p>
        </w:tc>
      </w:tr>
    </w:tbl>
    <w:p w:rsidR="0066152E" w:rsidRDefault="0066152E">
      <w:pPr>
        <w:spacing w:line="276" w:lineRule="auto"/>
        <w:rPr>
          <w:b/>
        </w:rPr>
      </w:pPr>
    </w:p>
    <w:p w:rsidR="0066152E" w:rsidRDefault="00BC5B7E">
      <w:pPr>
        <w:spacing w:line="276" w:lineRule="auto"/>
        <w:rPr>
          <w:b/>
          <w:i/>
        </w:rPr>
      </w:pPr>
      <w:r>
        <w:rPr>
          <w:b/>
        </w:rPr>
        <w:t xml:space="preserve">V. </w:t>
      </w:r>
      <w:r>
        <w:rPr>
          <w:b/>
          <w:u w:val="single"/>
        </w:rPr>
        <w:t>Hồ sơ học tập:</w:t>
      </w:r>
      <w:r>
        <w:rPr>
          <w:b/>
          <w:i/>
        </w:rPr>
        <w:t>( Đính kèm các phiếu học tập/Bảng kiểm).</w:t>
      </w:r>
    </w:p>
    <w:p w:rsidR="0066152E" w:rsidRDefault="00BC5B7E">
      <w:pPr>
        <w:spacing w:line="276" w:lineRule="auto"/>
        <w:rPr>
          <w:b/>
        </w:rPr>
      </w:pPr>
      <w:r>
        <w:rPr>
          <w:b/>
        </w:rPr>
        <w:t>VI. Hướng dẫn về nhà:</w:t>
      </w:r>
    </w:p>
    <w:p w:rsidR="0066152E" w:rsidRDefault="00BC5B7E">
      <w:pPr>
        <w:spacing w:line="276" w:lineRule="auto"/>
      </w:pPr>
      <w:r>
        <w:t xml:space="preserve">   - Học kĩ lí thuyết, xem lại các bài tập đã làm, nắm chắc cách trình bày.</w:t>
      </w:r>
    </w:p>
    <w:p w:rsidR="0066152E" w:rsidRDefault="00BC5B7E">
      <w:pPr>
        <w:spacing w:line="276" w:lineRule="auto"/>
      </w:pPr>
      <w:r>
        <w:t xml:space="preserve">   - Làm các bài tập: 3.36; 3.37; 3.38 (trang 72/SGK).</w:t>
      </w:r>
    </w:p>
    <w:p w:rsidR="0066152E" w:rsidRDefault="00BC5B7E">
      <w:pPr>
        <w:spacing w:line="276" w:lineRule="auto"/>
      </w:pPr>
      <w:r>
        <w:t xml:space="preserve">   - Chuẩn bị bài mới: Xem trước bài 17: “ Phép chia hết. Ước và bội của một số nguyên ”</w:t>
      </w:r>
    </w:p>
    <w:p w:rsidR="0066152E" w:rsidRDefault="00BC5B7E">
      <w:pPr>
        <w:spacing w:line="276" w:lineRule="auto"/>
        <w:rPr>
          <w:b/>
        </w:rPr>
      </w:pPr>
      <w:r>
        <w:rPr>
          <w:b/>
        </w:rPr>
        <w:t xml:space="preserve">VII. </w:t>
      </w:r>
      <w:r>
        <w:rPr>
          <w:b/>
          <w:u w:val="single"/>
        </w:rPr>
        <w:t>Nhận xét - Rút kinh nghiệm:</w:t>
      </w: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37,38</w:t>
      </w:r>
      <w:r>
        <w:rPr>
          <w:b/>
        </w:rPr>
        <w:t xml:space="preserve">                          §16  PHÉP NHÂN SỐ NGUYÊN</w:t>
      </w:r>
    </w:p>
    <w:p w:rsidR="0066152E" w:rsidRDefault="00BC5B7E">
      <w:pPr>
        <w:tabs>
          <w:tab w:val="center" w:pos="5400"/>
          <w:tab w:val="left" w:pos="7169"/>
        </w:tabs>
        <w:spacing w:line="276" w:lineRule="auto"/>
      </w:pPr>
      <w:r>
        <w:rPr>
          <w:b/>
        </w:rPr>
        <w:t>I. MỤC TIÊU</w:t>
      </w:r>
      <w:r>
        <w:t>:</w:t>
      </w:r>
    </w:p>
    <w:p w:rsidR="0066152E" w:rsidRDefault="00BC5B7E">
      <w:pPr>
        <w:spacing w:line="276" w:lineRule="auto"/>
        <w:ind w:firstLine="540"/>
        <w:jc w:val="both"/>
      </w:pPr>
      <w:r>
        <w:rPr>
          <w:b/>
        </w:rPr>
        <w:t xml:space="preserve">1. Về kiến thức: </w:t>
      </w:r>
    </w:p>
    <w:p w:rsidR="0066152E" w:rsidRDefault="00BC5B7E">
      <w:pPr>
        <w:spacing w:line="276" w:lineRule="auto"/>
        <w:ind w:firstLine="540"/>
        <w:jc w:val="both"/>
      </w:pPr>
      <w:r>
        <w:t>- Nhận biết được quy tắc nhân hai số nguyên. Nhận biết được các tính chất của phép nhân số nguyên.</w:t>
      </w:r>
    </w:p>
    <w:p w:rsidR="0066152E" w:rsidRDefault="00BC5B7E">
      <w:pPr>
        <w:spacing w:line="276" w:lineRule="auto"/>
        <w:ind w:firstLine="540"/>
        <w:jc w:val="both"/>
      </w:pPr>
      <w:r>
        <w:rPr>
          <w:b/>
        </w:rPr>
        <w:lastRenderedPageBreak/>
        <w:t>2.Về năng lực:</w:t>
      </w:r>
      <w:r>
        <w:t xml:space="preserve"> </w:t>
      </w:r>
    </w:p>
    <w:p w:rsidR="0066152E" w:rsidRDefault="00BC5B7E">
      <w:pPr>
        <w:spacing w:line="276" w:lineRule="auto"/>
        <w:ind w:firstLine="540"/>
        <w:jc w:val="both"/>
      </w:pPr>
      <w:r>
        <w:t xml:space="preserve">2.1. Năng lực đặc thù: </w:t>
      </w:r>
    </w:p>
    <w:p w:rsidR="0066152E" w:rsidRDefault="00BC5B7E">
      <w:pPr>
        <w:spacing w:line="276" w:lineRule="auto"/>
        <w:ind w:firstLine="540"/>
        <w:jc w:val="both"/>
      </w:pPr>
      <w:r>
        <w:t>- Thực hiện được phép nhân hai số nguyên. Vận dụng được các tính chất của phép nhân để tính nhẩm, tính hợp lí. Giải được một số bài toán thực tế có sử dung các phép tính cộng, trừ, nhân số nguyên.</w:t>
      </w:r>
    </w:p>
    <w:p w:rsidR="0066152E" w:rsidRDefault="00BC5B7E">
      <w:pPr>
        <w:spacing w:line="276" w:lineRule="auto"/>
        <w:ind w:firstLine="540"/>
        <w:jc w:val="both"/>
      </w:pPr>
      <w:r>
        <w:t xml:space="preserve">2.2. Năng lực chung: </w:t>
      </w:r>
    </w:p>
    <w:p w:rsidR="0066152E" w:rsidRDefault="00BC5B7E">
      <w:pPr>
        <w:spacing w:line="276" w:lineRule="auto"/>
        <w:ind w:firstLine="540"/>
        <w:jc w:val="both"/>
      </w:pPr>
      <w:r>
        <w:t>- Năng lực tư duy; năng lực giao tiếp toán học; năng lực tự học; năng lực giải quyết vấn đề toán học, năng lực tư duy sáng tạo, năng lực hợp tác.</w:t>
      </w:r>
    </w:p>
    <w:p w:rsidR="0066152E" w:rsidRDefault="00BC5B7E">
      <w:pPr>
        <w:spacing w:line="276" w:lineRule="auto"/>
        <w:ind w:firstLine="540"/>
        <w:jc w:val="both"/>
        <w:rPr>
          <w:b/>
        </w:rPr>
      </w:pPr>
      <w:r>
        <w:rPr>
          <w:b/>
        </w:rPr>
        <w:t xml:space="preserve">3.Về phẩm chất: </w:t>
      </w:r>
    </w:p>
    <w:p w:rsidR="0066152E" w:rsidRDefault="00BC5B7E">
      <w:pPr>
        <w:spacing w:line="276" w:lineRule="auto"/>
        <w:ind w:firstLine="540"/>
        <w:jc w:val="both"/>
      </w:pPr>
      <w:r>
        <w:t>- Bồi dưỡng hứng thú học tập, ý thức làm việc nhóm, ý thức tìm tòi khám phá và sáng tạo cho học sinh.</w:t>
      </w:r>
    </w:p>
    <w:p w:rsidR="0066152E" w:rsidRDefault="00BC5B7E">
      <w:pPr>
        <w:spacing w:line="276" w:lineRule="auto"/>
        <w:ind w:firstLine="540"/>
        <w:jc w:val="both"/>
        <w:rPr>
          <w:b/>
        </w:rPr>
      </w:pPr>
      <w:r>
        <w:rPr>
          <w:b/>
        </w:rPr>
        <w:t>II. THIẾT BỊ DẠY HỌC VÀ HỌC LIỆU:</w:t>
      </w:r>
    </w:p>
    <w:p w:rsidR="0066152E" w:rsidRDefault="00BC5B7E">
      <w:pPr>
        <w:spacing w:line="276" w:lineRule="auto"/>
      </w:pPr>
      <w:r>
        <w:rPr>
          <w:b/>
        </w:rPr>
        <w:tab/>
        <w:t xml:space="preserve">1 - GV:  </w:t>
      </w:r>
      <w:r>
        <w:t>SGK, bài giảng, giáo án. máy tính, máy chiếu (tivi) nếu cần.</w:t>
      </w:r>
    </w:p>
    <w:p w:rsidR="0066152E" w:rsidRDefault="00BC5B7E">
      <w:pPr>
        <w:spacing w:line="276" w:lineRule="auto"/>
        <w:jc w:val="both"/>
      </w:pPr>
      <w:r>
        <w:rPr>
          <w:b/>
        </w:rPr>
        <w:tab/>
        <w:t>2 - HS</w:t>
      </w:r>
      <w:r>
        <w:t xml:space="preserve"> : Đồ dùng học tập; ôn lại tính chất phép nhân số tự nhiên; phép cộng, phép trừ số nguyên.</w:t>
      </w:r>
    </w:p>
    <w:p w:rsidR="0066152E" w:rsidRDefault="00BC5B7E">
      <w:pPr>
        <w:tabs>
          <w:tab w:val="left" w:pos="567"/>
          <w:tab w:val="left" w:pos="1134"/>
        </w:tabs>
        <w:spacing w:line="276" w:lineRule="auto"/>
        <w:rPr>
          <w:b/>
        </w:rPr>
      </w:pPr>
      <w:r>
        <w:rPr>
          <w:b/>
        </w:rPr>
        <w:t>III. TIẾN TRÌNH DẠY HỌC</w:t>
      </w:r>
    </w:p>
    <w:p w:rsidR="0066152E" w:rsidRDefault="00BC5B7E">
      <w:pPr>
        <w:spacing w:line="276" w:lineRule="auto"/>
        <w:rPr>
          <w:b/>
        </w:rPr>
      </w:pPr>
      <w:r>
        <w:rPr>
          <w:b/>
        </w:rPr>
        <w:t>A. HOẠT ĐỘNG KHỞI ĐỘNG (MỞ ĐẦU)</w:t>
      </w:r>
    </w:p>
    <w:p w:rsidR="0066152E" w:rsidRDefault="00BC5B7E">
      <w:pPr>
        <w:tabs>
          <w:tab w:val="left" w:pos="567"/>
          <w:tab w:val="left" w:pos="1134"/>
        </w:tabs>
        <w:spacing w:line="276" w:lineRule="auto"/>
      </w:pPr>
      <w:r>
        <w:rPr>
          <w:b/>
        </w:rPr>
        <w:t>a) Mục tiêu:</w:t>
      </w:r>
    </w:p>
    <w:p w:rsidR="0066152E" w:rsidRDefault="00BC5B7E">
      <w:pPr>
        <w:tabs>
          <w:tab w:val="left" w:pos="567"/>
          <w:tab w:val="left" w:pos="1134"/>
        </w:tabs>
        <w:spacing w:line="276" w:lineRule="auto"/>
        <w:jc w:val="both"/>
      </w:pPr>
      <w:r>
        <w:t>+ HS nhớ lại định nghĩa và tính chất phép nhân hai số tự nhiên. Gợi mở vấn đề sẽ được học trong bài.</w:t>
      </w:r>
    </w:p>
    <w:p w:rsidR="0066152E" w:rsidRDefault="00BC5B7E">
      <w:pPr>
        <w:tabs>
          <w:tab w:val="left" w:pos="567"/>
          <w:tab w:val="left" w:pos="1134"/>
        </w:tabs>
        <w:spacing w:line="276" w:lineRule="auto"/>
      </w:pPr>
      <w:r>
        <w:rPr>
          <w:b/>
        </w:rPr>
        <w:t xml:space="preserve">b) Nội dung: </w:t>
      </w:r>
      <w:r>
        <w:t xml:space="preserve">HS chú ý lắng nghe và thực hiện yêu cầu: </w:t>
      </w:r>
    </w:p>
    <w:p w:rsidR="0066152E" w:rsidRDefault="00BC5B7E">
      <w:pPr>
        <w:spacing w:line="276" w:lineRule="auto"/>
        <w:jc w:val="both"/>
      </w:pPr>
      <w:r>
        <w:rPr>
          <w:b/>
        </w:rPr>
        <w:t xml:space="preserve">+ </w:t>
      </w:r>
      <w:r>
        <w:t>Nhắc lại kiến thức phép nhân hai số tự nhiên và tính chất của phép nhân số tự nhiên.</w:t>
      </w:r>
    </w:p>
    <w:p w:rsidR="0066152E" w:rsidRDefault="00BC5B7E">
      <w:pPr>
        <w:spacing w:line="276" w:lineRule="auto"/>
      </w:pPr>
      <w:r>
        <w:rPr>
          <w:b/>
        </w:rPr>
        <w:t xml:space="preserve">+ </w:t>
      </w:r>
      <w:r>
        <w:t>GV đặt vấn đề vào bài như sgk hoặc bài toán tương tự.</w:t>
      </w:r>
    </w:p>
    <w:p w:rsidR="0066152E" w:rsidRDefault="00BC5B7E">
      <w:pPr>
        <w:spacing w:line="276" w:lineRule="auto"/>
      </w:pPr>
      <w:r>
        <w:t>+ GV giới thiệu qua nội dung sẽ học trong bài 16: Phép nhân số nguyên có 3 phần.</w:t>
      </w:r>
    </w:p>
    <w:p w:rsidR="0066152E" w:rsidRDefault="00BC5B7E">
      <w:pPr>
        <w:tabs>
          <w:tab w:val="left" w:pos="567"/>
          <w:tab w:val="left" w:pos="1134"/>
        </w:tabs>
        <w:spacing w:line="276" w:lineRule="auto"/>
      </w:pPr>
      <w:r>
        <w:rPr>
          <w:b/>
        </w:rPr>
        <w:t xml:space="preserve">c) Sản phẩm: </w:t>
      </w:r>
    </w:p>
    <w:p w:rsidR="0066152E" w:rsidRDefault="00BC5B7E">
      <w:pPr>
        <w:tabs>
          <w:tab w:val="left" w:pos="567"/>
          <w:tab w:val="left" w:pos="1134"/>
        </w:tabs>
        <w:spacing w:line="276" w:lineRule="auto"/>
      </w:pPr>
      <w:r>
        <w:tab/>
        <w:t>Định nghĩa nhân hai số tự nhiên a và b là một tích của a và b, kí hiệu a . b.</w:t>
      </w:r>
    </w:p>
    <w:p w:rsidR="0066152E" w:rsidRDefault="00BC5B7E">
      <w:pPr>
        <w:tabs>
          <w:tab w:val="left" w:pos="567"/>
          <w:tab w:val="left" w:pos="1134"/>
        </w:tabs>
        <w:spacing w:line="276" w:lineRule="auto"/>
      </w:pPr>
      <w:r>
        <w:tab/>
        <w:t>Tính chất: Giao hoán, kết hợp, phân phối giữa phép nhân với phép cộng</w:t>
      </w:r>
    </w:p>
    <w:p w:rsidR="0066152E" w:rsidRDefault="00BC5B7E">
      <w:pPr>
        <w:tabs>
          <w:tab w:val="left" w:pos="567"/>
          <w:tab w:val="left" w:pos="1134"/>
        </w:tabs>
        <w:spacing w:line="276" w:lineRule="auto"/>
      </w:pPr>
      <w:r>
        <w:tab/>
        <w:t>Với bài toán mở đầu HS có thể nêu được là (-15000) . 3</w:t>
      </w:r>
    </w:p>
    <w:p w:rsidR="0066152E" w:rsidRDefault="00BC5B7E">
      <w:pPr>
        <w:tabs>
          <w:tab w:val="left" w:pos="567"/>
          <w:tab w:val="left" w:pos="1134"/>
        </w:tabs>
        <w:spacing w:line="276" w:lineRule="auto"/>
        <w:rPr>
          <w:b/>
        </w:rPr>
      </w:pPr>
      <w:r>
        <w:rPr>
          <w:b/>
        </w:rPr>
        <w:t xml:space="preserve">d) Tổ chức thực hiện: </w:t>
      </w:r>
    </w:p>
    <w:tbl>
      <w:tblPr>
        <w:tblStyle w:val="affffffff0"/>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5"/>
        <w:gridCol w:w="3799"/>
      </w:tblGrid>
      <w:tr w:rsidR="0066152E">
        <w:trPr>
          <w:jc w:val="center"/>
        </w:trPr>
        <w:tc>
          <w:tcPr>
            <w:tcW w:w="5835" w:type="dxa"/>
          </w:tcPr>
          <w:p w:rsidR="0066152E" w:rsidRDefault="00BC5B7E">
            <w:pPr>
              <w:spacing w:line="276" w:lineRule="auto"/>
              <w:jc w:val="center"/>
              <w:rPr>
                <w:b/>
              </w:rPr>
            </w:pPr>
            <w:r>
              <w:rPr>
                <w:b/>
              </w:rPr>
              <w:t>Hoạt động của GV</w:t>
            </w:r>
          </w:p>
        </w:tc>
        <w:tc>
          <w:tcPr>
            <w:tcW w:w="3799" w:type="dxa"/>
          </w:tcPr>
          <w:p w:rsidR="0066152E" w:rsidRDefault="00BC5B7E">
            <w:pPr>
              <w:spacing w:line="276" w:lineRule="auto"/>
              <w:jc w:val="center"/>
              <w:rPr>
                <w:b/>
              </w:rPr>
            </w:pPr>
            <w:r>
              <w:rPr>
                <w:b/>
              </w:rPr>
              <w:t>Hoạt động của Hs</w:t>
            </w:r>
          </w:p>
        </w:tc>
      </w:tr>
      <w:tr w:rsidR="0066152E">
        <w:trPr>
          <w:jc w:val="center"/>
        </w:trPr>
        <w:tc>
          <w:tcPr>
            <w:tcW w:w="5835" w:type="dxa"/>
          </w:tcPr>
          <w:p w:rsidR="0066152E" w:rsidRDefault="00BC5B7E">
            <w:pPr>
              <w:spacing w:line="276" w:lineRule="auto"/>
              <w:jc w:val="both"/>
            </w:pPr>
            <w:r>
              <w:t>- Gv trình chiếu các yêu cầu, cho HS hoạt động cá nhân thực hiện.</w:t>
            </w:r>
          </w:p>
          <w:p w:rsidR="0066152E" w:rsidRDefault="00BC5B7E">
            <w:pPr>
              <w:spacing w:line="276" w:lineRule="auto"/>
              <w:jc w:val="both"/>
            </w:pPr>
            <w:r>
              <w:rPr>
                <w:b/>
              </w:rPr>
              <w:t xml:space="preserve">- </w:t>
            </w:r>
            <w:r>
              <w:t>Yếu cầu</w:t>
            </w:r>
            <w:r>
              <w:rPr>
                <w:b/>
              </w:rPr>
              <w:t xml:space="preserve"> </w:t>
            </w:r>
            <w:r>
              <w:t>HS chú ý lắng nghe, hoạt động cá nhân để trả lời</w:t>
            </w:r>
          </w:p>
          <w:p w:rsidR="0066152E" w:rsidRDefault="00BC5B7E">
            <w:pPr>
              <w:spacing w:line="276" w:lineRule="auto"/>
              <w:jc w:val="both"/>
              <w:rPr>
                <w:b/>
              </w:rPr>
            </w:pPr>
            <w:r>
              <w:rPr>
                <w:b/>
              </w:rPr>
              <w:t xml:space="preserve">- </w:t>
            </w:r>
            <w:r>
              <w:t>GV gọi một vài HS trả lời</w:t>
            </w:r>
          </w:p>
          <w:p w:rsidR="0066152E" w:rsidRDefault="00BC5B7E">
            <w:pPr>
              <w:spacing w:line="276" w:lineRule="auto"/>
              <w:jc w:val="both"/>
            </w:pPr>
            <w:r>
              <w:t>+ Gv gọi Hs nhận xét kết quả.</w:t>
            </w:r>
          </w:p>
          <w:p w:rsidR="0066152E" w:rsidRDefault="00BC5B7E">
            <w:pPr>
              <w:spacing w:line="276" w:lineRule="auto"/>
              <w:jc w:val="both"/>
            </w:pPr>
            <w:r>
              <w:rPr>
                <w:b/>
              </w:rPr>
              <w:t xml:space="preserve">- </w:t>
            </w:r>
            <w:r>
              <w:t xml:space="preserve">GV đánh giá kết quả của HS, trên cơ sở đó dẫn dắt HS vào bài học mới: “Để giải bài toán trên mà không dùng phép cộng các số âm được </w:t>
            </w:r>
            <w:r>
              <w:lastRenderedPageBreak/>
              <w:t>không? Cách làm như thế nào? Ta sẽ tìm hiểu trong bài ngày hôm nay.” =&gt; Bài mới.</w:t>
            </w:r>
          </w:p>
        </w:tc>
        <w:tc>
          <w:tcPr>
            <w:tcW w:w="3799" w:type="dxa"/>
          </w:tcPr>
          <w:p w:rsidR="0066152E" w:rsidRDefault="00BC5B7E">
            <w:pPr>
              <w:spacing w:line="276" w:lineRule="auto"/>
              <w:jc w:val="both"/>
            </w:pPr>
            <w:r>
              <w:lastRenderedPageBreak/>
              <w:t>- Lắng nghe, chú ý quan sát</w:t>
            </w:r>
          </w:p>
          <w:p w:rsidR="0066152E" w:rsidRDefault="0066152E">
            <w:pPr>
              <w:spacing w:line="276" w:lineRule="auto"/>
              <w:jc w:val="both"/>
            </w:pPr>
          </w:p>
          <w:p w:rsidR="0066152E" w:rsidRDefault="00BC5B7E">
            <w:pPr>
              <w:spacing w:line="276" w:lineRule="auto"/>
              <w:jc w:val="both"/>
            </w:pPr>
            <w:r>
              <w:t>- HS hoạt động cá nhân thực hiện các yêu cầu.</w:t>
            </w:r>
          </w:p>
          <w:p w:rsidR="0066152E" w:rsidRDefault="00BC5B7E">
            <w:pPr>
              <w:spacing w:line="276" w:lineRule="auto"/>
              <w:jc w:val="both"/>
            </w:pPr>
            <w:r>
              <w:t>- HS nêu kết quả.</w:t>
            </w:r>
          </w:p>
          <w:p w:rsidR="0066152E" w:rsidRDefault="0066152E">
            <w:pPr>
              <w:spacing w:line="276" w:lineRule="auto"/>
              <w:jc w:val="both"/>
            </w:pPr>
          </w:p>
          <w:p w:rsidR="0066152E" w:rsidRDefault="0066152E">
            <w:pPr>
              <w:spacing w:line="276" w:lineRule="auto"/>
              <w:jc w:val="both"/>
            </w:pPr>
          </w:p>
          <w:p w:rsidR="0066152E" w:rsidRDefault="00BC5B7E">
            <w:pPr>
              <w:spacing w:line="276" w:lineRule="auto"/>
              <w:jc w:val="both"/>
            </w:pPr>
            <w:r>
              <w:t>- Hs theo dõi.</w:t>
            </w:r>
          </w:p>
        </w:tc>
      </w:tr>
    </w:tbl>
    <w:p w:rsidR="0066152E" w:rsidRDefault="00BC5B7E">
      <w:pPr>
        <w:spacing w:line="276" w:lineRule="auto"/>
        <w:rPr>
          <w:b/>
        </w:rPr>
      </w:pPr>
      <w:r>
        <w:rPr>
          <w:b/>
        </w:rPr>
        <w:lastRenderedPageBreak/>
        <w:t>B. HÌNH THÀNH KIẾN THỨC MỚI</w:t>
      </w:r>
    </w:p>
    <w:p w:rsidR="0066152E" w:rsidRDefault="00BC5B7E">
      <w:pPr>
        <w:spacing w:line="276" w:lineRule="auto"/>
        <w:rPr>
          <w:b/>
        </w:rPr>
      </w:pPr>
      <w:r>
        <w:rPr>
          <w:i/>
        </w:rPr>
        <w:t>Hoạt động 1:</w:t>
      </w:r>
      <w:r>
        <w:rPr>
          <w:b/>
        </w:rPr>
        <w:t xml:space="preserve"> Nhân hai số nguyên khác dấu</w:t>
      </w:r>
    </w:p>
    <w:p w:rsidR="0066152E" w:rsidRDefault="00BC5B7E">
      <w:pPr>
        <w:tabs>
          <w:tab w:val="left" w:pos="567"/>
          <w:tab w:val="left" w:pos="1134"/>
        </w:tabs>
        <w:spacing w:line="276" w:lineRule="auto"/>
        <w:jc w:val="both"/>
      </w:pPr>
      <w:r>
        <w:rPr>
          <w:b/>
        </w:rPr>
        <w:t xml:space="preserve">a) Mục tiêu: </w:t>
      </w:r>
      <w:r>
        <w:t>Tìm hiểu cách nhân hai số nguyên khác dấu bằng cách đưa về phép cộng. Hình thành kĩ năng nhân hai số nguyên khác dấu. Giải được bài toán mở đầu.</w:t>
      </w:r>
    </w:p>
    <w:p w:rsidR="0066152E" w:rsidRDefault="00BC5B7E">
      <w:pPr>
        <w:tabs>
          <w:tab w:val="left" w:pos="567"/>
          <w:tab w:val="left" w:pos="1134"/>
        </w:tabs>
        <w:spacing w:line="276" w:lineRule="auto"/>
        <w:jc w:val="both"/>
      </w:pPr>
      <w:r>
        <w:rPr>
          <w:b/>
        </w:rPr>
        <w:t xml:space="preserve">b) Nội dung: + </w:t>
      </w:r>
      <w:r>
        <w:t xml:space="preserve">HS dựa vào phép cộng các số nguyên âm để tìm hiểu nội dung kiến thức nhân hai số nguyên khác dấu thông qua HĐ 1, HĐ 2 (SGK). </w:t>
      </w:r>
    </w:p>
    <w:p w:rsidR="0066152E" w:rsidRDefault="00BC5B7E">
      <w:pPr>
        <w:tabs>
          <w:tab w:val="left" w:pos="567"/>
          <w:tab w:val="left" w:pos="1134"/>
        </w:tabs>
        <w:spacing w:line="276" w:lineRule="auto"/>
        <w:jc w:val="both"/>
      </w:pPr>
      <w:r>
        <w:t>+ HS nghiên cứu cách giải ví dụ 1và vận dụng làm bài luyện tập 1, vận dụng 1 (SGK)</w:t>
      </w:r>
    </w:p>
    <w:p w:rsidR="0066152E" w:rsidRDefault="00BC5B7E">
      <w:pPr>
        <w:tabs>
          <w:tab w:val="left" w:pos="567"/>
          <w:tab w:val="left" w:pos="1134"/>
        </w:tabs>
        <w:spacing w:line="276" w:lineRule="auto"/>
      </w:pPr>
      <w:r>
        <w:rPr>
          <w:b/>
        </w:rPr>
        <w:t xml:space="preserve">c) Sản phẩm: </w:t>
      </w:r>
      <w:r>
        <w:t>Kết quả của HS</w:t>
      </w:r>
    </w:p>
    <w:p w:rsidR="0066152E" w:rsidRDefault="00BC5B7E">
      <w:pPr>
        <w:spacing w:line="276" w:lineRule="auto"/>
      </w:pPr>
      <w:r>
        <w:t>+ HĐ1: (-11) . 3 = (-11) + (-11) + (-11) = -(11+11+11) = -33 = -(11 . 3)</w:t>
      </w:r>
    </w:p>
    <w:p w:rsidR="0066152E" w:rsidRDefault="00BC5B7E">
      <w:pPr>
        <w:spacing w:line="276" w:lineRule="auto"/>
      </w:pPr>
      <w:r>
        <w:t xml:space="preserve">+ HĐ2: 5 . (-7) = -(5 . 7) = -35;  </w:t>
      </w:r>
      <w:r>
        <w:tab/>
        <w:t>(-6) . 8 = -(6 . 8) = -48</w:t>
      </w:r>
    </w:p>
    <w:p w:rsidR="0066152E" w:rsidRDefault="00BC5B7E">
      <w:pPr>
        <w:tabs>
          <w:tab w:val="left" w:pos="567"/>
          <w:tab w:val="left" w:pos="1134"/>
        </w:tabs>
        <w:spacing w:line="276" w:lineRule="auto"/>
      </w:pPr>
      <w:r>
        <w:t>+ Quy tắc nhân hai số nguyên khác dấu.</w:t>
      </w:r>
    </w:p>
    <w:p w:rsidR="0066152E" w:rsidRDefault="00BC5B7E">
      <w:pPr>
        <w:spacing w:line="276" w:lineRule="auto"/>
      </w:pPr>
      <w:r>
        <w:t>+ Luyện tập 1: a) (-12) . 12 = -(12 . 12) = - 144</w:t>
      </w:r>
      <w:r>
        <w:tab/>
        <w:t>b) 137 . (-15) = -(137 . 15) = - 2055</w:t>
      </w:r>
    </w:p>
    <w:p w:rsidR="0066152E" w:rsidRDefault="00BC5B7E">
      <w:pPr>
        <w:tabs>
          <w:tab w:val="left" w:pos="567"/>
          <w:tab w:val="left" w:pos="1134"/>
        </w:tabs>
        <w:spacing w:line="276" w:lineRule="auto"/>
        <w:jc w:val="both"/>
      </w:pPr>
      <w:r>
        <w:t>+ Vận dụng 1: Trong ba lần chi -15000 thì bạn Cao đã chi tất cả (-15000) . 3 = -45000 đồng</w:t>
      </w:r>
    </w:p>
    <w:p w:rsidR="0066152E" w:rsidRDefault="00BC5B7E">
      <w:pPr>
        <w:tabs>
          <w:tab w:val="left" w:pos="567"/>
          <w:tab w:val="left" w:pos="1134"/>
        </w:tabs>
        <w:spacing w:line="276" w:lineRule="auto"/>
        <w:rPr>
          <w:b/>
        </w:rPr>
      </w:pPr>
      <w:r>
        <w:rPr>
          <w:b/>
        </w:rPr>
        <w:t xml:space="preserve">d) Tổ chức thực hiện: </w:t>
      </w:r>
    </w:p>
    <w:tbl>
      <w:tblPr>
        <w:tblStyle w:val="affffffff1"/>
        <w:tblW w:w="10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998"/>
      </w:tblGrid>
      <w:tr w:rsidR="0066152E">
        <w:trPr>
          <w:jc w:val="center"/>
        </w:trPr>
        <w:tc>
          <w:tcPr>
            <w:tcW w:w="6143" w:type="dxa"/>
          </w:tcPr>
          <w:p w:rsidR="0066152E" w:rsidRDefault="00BC5B7E">
            <w:pPr>
              <w:tabs>
                <w:tab w:val="left" w:pos="495"/>
              </w:tabs>
              <w:spacing w:line="276" w:lineRule="auto"/>
              <w:jc w:val="center"/>
              <w:rPr>
                <w:b/>
              </w:rPr>
            </w:pPr>
            <w:r>
              <w:rPr>
                <w:b/>
              </w:rPr>
              <w:t>HOẠT ĐỘNG CỦA GV</w:t>
            </w:r>
          </w:p>
        </w:tc>
        <w:tc>
          <w:tcPr>
            <w:tcW w:w="3998" w:type="dxa"/>
          </w:tcPr>
          <w:p w:rsidR="0066152E" w:rsidRDefault="00BC5B7E">
            <w:pPr>
              <w:spacing w:line="276" w:lineRule="auto"/>
              <w:jc w:val="center"/>
            </w:pPr>
            <w:r>
              <w:rPr>
                <w:b/>
              </w:rPr>
              <w:t>HOẠT ĐỘNG CỦA HS</w:t>
            </w:r>
          </w:p>
        </w:tc>
      </w:tr>
      <w:tr w:rsidR="0066152E">
        <w:trPr>
          <w:jc w:val="center"/>
        </w:trPr>
        <w:tc>
          <w:tcPr>
            <w:tcW w:w="6143" w:type="dxa"/>
          </w:tcPr>
          <w:p w:rsidR="0066152E" w:rsidRDefault="00BC5B7E">
            <w:pPr>
              <w:spacing w:line="276" w:lineRule="auto"/>
              <w:jc w:val="both"/>
            </w:pPr>
            <w:r>
              <w:t>- GV chiếu nội dung học tập và cho HS hoạt động nhóm thực hiện các nội dung theo yêu cầu của GV</w:t>
            </w:r>
          </w:p>
          <w:p w:rsidR="0066152E" w:rsidRDefault="00BC5B7E">
            <w:pPr>
              <w:tabs>
                <w:tab w:val="left" w:pos="567"/>
                <w:tab w:val="left" w:pos="1134"/>
              </w:tabs>
              <w:spacing w:line="276" w:lineRule="auto"/>
              <w:jc w:val="both"/>
            </w:pPr>
            <w:r>
              <w:t>- GV có thể đặt câu hỏi về việc có thể giải bài toán mở đầu bằng cách dùng phép nhân hai số nguyên khác dấu.</w:t>
            </w:r>
          </w:p>
          <w:p w:rsidR="0066152E" w:rsidRDefault="00BC5B7E">
            <w:pPr>
              <w:spacing w:line="276" w:lineRule="auto"/>
              <w:jc w:val="both"/>
            </w:pPr>
            <w:r>
              <w:t>- GV cho HS hoạt động nhóm tìm hiểu nội dung thông qua việc thực hiện yêu cầu của GV trình bày bài làm vào bảng nhóm</w:t>
            </w:r>
          </w:p>
          <w:p w:rsidR="0066152E" w:rsidRDefault="00BC5B7E">
            <w:pPr>
              <w:spacing w:line="276" w:lineRule="auto"/>
              <w:jc w:val="both"/>
            </w:pPr>
            <w:r>
              <w:t xml:space="preserve">- GV quan sát và trợ giúp HS. </w:t>
            </w:r>
          </w:p>
          <w:p w:rsidR="0066152E" w:rsidRDefault="00BC5B7E">
            <w:pPr>
              <w:spacing w:line="276" w:lineRule="auto"/>
              <w:jc w:val="both"/>
              <w:rPr>
                <w:b/>
              </w:rPr>
            </w:pPr>
            <w:r>
              <w:rPr>
                <w:b/>
              </w:rPr>
              <w:t xml:space="preserve">- </w:t>
            </w:r>
            <w:r>
              <w:t>GV gọi 2 nhóm HS trình bày trên bảng</w:t>
            </w:r>
          </w:p>
          <w:p w:rsidR="0066152E" w:rsidRDefault="00BC5B7E">
            <w:pPr>
              <w:spacing w:line="276" w:lineRule="auto"/>
              <w:jc w:val="both"/>
            </w:pPr>
            <w:r>
              <w:t xml:space="preserve"> Gv gọi Hs nhận xét kết quả. </w:t>
            </w:r>
          </w:p>
          <w:p w:rsidR="0066152E" w:rsidRDefault="00BC5B7E">
            <w:pPr>
              <w:spacing w:line="276" w:lineRule="auto"/>
              <w:jc w:val="both"/>
            </w:pPr>
            <w:r>
              <w:t>- GV chính xác hóa và gọi 1 học sinh nhắc lại nội dung chính: Quy tắc nhân hai số nguyên khác dấu. GV có thể thưởng cho nhóm có kết quả tốt nhất và nhanh nhất</w:t>
            </w:r>
          </w:p>
          <w:p w:rsidR="0066152E" w:rsidRDefault="00BC5B7E">
            <w:pPr>
              <w:tabs>
                <w:tab w:val="left" w:pos="567"/>
                <w:tab w:val="left" w:pos="1134"/>
              </w:tabs>
              <w:spacing w:line="276" w:lineRule="auto"/>
              <w:jc w:val="both"/>
            </w:pPr>
            <w:r>
              <w:t xml:space="preserve"> Nhấn mạnh tích hai số nguyên khác dấu là một số nguyên âm.</w:t>
            </w:r>
          </w:p>
        </w:tc>
        <w:tc>
          <w:tcPr>
            <w:tcW w:w="3998" w:type="dxa"/>
          </w:tcPr>
          <w:p w:rsidR="0066152E" w:rsidRDefault="00BC5B7E">
            <w:pPr>
              <w:spacing w:line="276" w:lineRule="auto"/>
              <w:jc w:val="both"/>
              <w:rPr>
                <w:b/>
              </w:rPr>
            </w:pPr>
            <w:r>
              <w:rPr>
                <w:b/>
              </w:rPr>
              <w:t>1. Nhân hai số nguyên khác dấu:</w:t>
            </w:r>
          </w:p>
          <w:p w:rsidR="0066152E" w:rsidRDefault="0066152E">
            <w:pPr>
              <w:spacing w:line="276" w:lineRule="auto"/>
            </w:pPr>
          </w:p>
          <w:p w:rsidR="0066152E" w:rsidRDefault="00BC5B7E">
            <w:pPr>
              <w:spacing w:line="276" w:lineRule="auto"/>
              <w:jc w:val="both"/>
            </w:pPr>
            <w:r>
              <w:t>- Lắng nghe, chú ý quan sát</w:t>
            </w:r>
          </w:p>
          <w:p w:rsidR="0066152E" w:rsidRDefault="0066152E">
            <w:pPr>
              <w:spacing w:line="276" w:lineRule="auto"/>
              <w:jc w:val="both"/>
            </w:pPr>
          </w:p>
          <w:p w:rsidR="0066152E" w:rsidRDefault="00BC5B7E">
            <w:pPr>
              <w:spacing w:line="276" w:lineRule="auto"/>
              <w:jc w:val="both"/>
            </w:pPr>
            <w:r>
              <w:t>- HS hoạt động nhóm thực hiện các yêu cầu và trình bài kết quả vào bảng nhóm (phiếu học tập)</w:t>
            </w:r>
          </w:p>
          <w:p w:rsidR="0066152E" w:rsidRDefault="0066152E">
            <w:pPr>
              <w:spacing w:line="276" w:lineRule="auto"/>
              <w:jc w:val="both"/>
            </w:pPr>
          </w:p>
          <w:p w:rsidR="0066152E" w:rsidRDefault="00BC5B7E">
            <w:pPr>
              <w:spacing w:line="276" w:lineRule="auto"/>
              <w:jc w:val="both"/>
            </w:pPr>
            <w:r>
              <w:t>- 2 nhóm HS nêu kết quả.</w:t>
            </w:r>
          </w:p>
          <w:p w:rsidR="0066152E" w:rsidRDefault="00BC5B7E">
            <w:pPr>
              <w:spacing w:line="276" w:lineRule="auto"/>
              <w:jc w:val="both"/>
            </w:pPr>
            <w:r>
              <w:t>- HS nhận xét chung</w:t>
            </w:r>
          </w:p>
          <w:p w:rsidR="0066152E" w:rsidRDefault="0066152E">
            <w:pPr>
              <w:spacing w:line="276" w:lineRule="auto"/>
              <w:jc w:val="both"/>
            </w:pPr>
          </w:p>
          <w:p w:rsidR="0066152E" w:rsidRDefault="00BC5B7E">
            <w:pPr>
              <w:spacing w:line="276" w:lineRule="auto"/>
            </w:pPr>
            <w:r>
              <w:t>- Hs theo dõi, ghi nhớ kiến thức</w:t>
            </w:r>
          </w:p>
          <w:p w:rsidR="0066152E" w:rsidRDefault="0066152E">
            <w:pPr>
              <w:spacing w:line="276" w:lineRule="auto"/>
            </w:pPr>
          </w:p>
        </w:tc>
      </w:tr>
    </w:tbl>
    <w:p w:rsidR="0066152E" w:rsidRDefault="00BC5B7E">
      <w:pPr>
        <w:spacing w:line="276" w:lineRule="auto"/>
        <w:rPr>
          <w:b/>
        </w:rPr>
      </w:pPr>
      <w:r>
        <w:rPr>
          <w:i/>
        </w:rPr>
        <w:t>Hoạt động 2:</w:t>
      </w:r>
      <w:r>
        <w:rPr>
          <w:b/>
        </w:rPr>
        <w:t xml:space="preserve"> Nhân hai số nguyên cùng dấu</w:t>
      </w:r>
    </w:p>
    <w:p w:rsidR="0066152E" w:rsidRDefault="00BC5B7E">
      <w:pPr>
        <w:tabs>
          <w:tab w:val="left" w:pos="567"/>
          <w:tab w:val="left" w:pos="1134"/>
        </w:tabs>
        <w:spacing w:line="276" w:lineRule="auto"/>
      </w:pPr>
      <w:r>
        <w:rPr>
          <w:b/>
        </w:rPr>
        <w:t>a) Mục tiêu:</w:t>
      </w:r>
    </w:p>
    <w:p w:rsidR="0066152E" w:rsidRDefault="00BC5B7E">
      <w:pPr>
        <w:tabs>
          <w:tab w:val="left" w:pos="567"/>
          <w:tab w:val="left" w:pos="1134"/>
        </w:tabs>
        <w:spacing w:line="276" w:lineRule="auto"/>
      </w:pPr>
      <w:r>
        <w:t>+ Tìm hiểu cách nhân hai số nguyên âm.</w:t>
      </w:r>
    </w:p>
    <w:p w:rsidR="0066152E" w:rsidRDefault="00BC5B7E">
      <w:pPr>
        <w:spacing w:line="276" w:lineRule="auto"/>
      </w:pPr>
      <w:r>
        <w:lastRenderedPageBreak/>
        <w:t>+ Hình thành kĩ năng nhân hai số nguyên âm. Khắc sâu quy luật về dấu của một tích hai số.</w:t>
      </w:r>
    </w:p>
    <w:p w:rsidR="0066152E" w:rsidRDefault="00BC5B7E">
      <w:pPr>
        <w:tabs>
          <w:tab w:val="left" w:pos="567"/>
          <w:tab w:val="left" w:pos="1134"/>
        </w:tabs>
        <w:spacing w:line="276" w:lineRule="auto"/>
        <w:jc w:val="both"/>
      </w:pPr>
      <w:r>
        <w:rPr>
          <w:b/>
        </w:rPr>
        <w:t xml:space="preserve">b) Nội dung: </w:t>
      </w:r>
      <w:r>
        <w:t>HS quan sát sự thay đổi dấu của các thừa số trong các phép nhân hai số nguyên và dựa vào nhận xét đó để tìm hiểu nội dung kiến thức nhân hai số nguyên âm thông qua HĐ 3, HĐ 4.</w:t>
      </w:r>
    </w:p>
    <w:p w:rsidR="0066152E" w:rsidRDefault="00BC5B7E">
      <w:pPr>
        <w:tabs>
          <w:tab w:val="left" w:pos="567"/>
          <w:tab w:val="left" w:pos="1134"/>
        </w:tabs>
        <w:spacing w:line="276" w:lineRule="auto"/>
        <w:jc w:val="both"/>
      </w:pPr>
      <w:r>
        <w:t>- HS nghiên cứu cách giải ví dụ 2. Vận dụng và quan sát kết quả luyện tập 1 để làm bài tập luyện tập 2, thử thách nhỏ.</w:t>
      </w:r>
    </w:p>
    <w:p w:rsidR="0066152E" w:rsidRDefault="00BC5B7E">
      <w:pPr>
        <w:tabs>
          <w:tab w:val="left" w:pos="567"/>
          <w:tab w:val="left" w:pos="1134"/>
          <w:tab w:val="left" w:pos="3890"/>
        </w:tabs>
        <w:spacing w:line="276" w:lineRule="auto"/>
      </w:pPr>
      <w:r>
        <w:rPr>
          <w:b/>
        </w:rPr>
        <w:t xml:space="preserve">c) Sản phẩm: </w:t>
      </w:r>
      <w:r>
        <w:t>Kết quả của HS</w:t>
      </w:r>
      <w:r>
        <w:tab/>
      </w:r>
    </w:p>
    <w:p w:rsidR="0066152E" w:rsidRDefault="00BC5B7E">
      <w:pPr>
        <w:tabs>
          <w:tab w:val="left" w:pos="567"/>
          <w:tab w:val="left" w:pos="1134"/>
          <w:tab w:val="left" w:pos="3890"/>
        </w:tabs>
        <w:spacing w:line="276" w:lineRule="auto"/>
        <w:jc w:val="both"/>
      </w:pPr>
      <w:r>
        <w:t>+ HĐ 3: Quan sát và nhận xét: Sự thay đổi dấu của tích hai số mỗi khi đổi dấu chỉ một trong hai thừa số của nó.</w:t>
      </w:r>
    </w:p>
    <w:p w:rsidR="0066152E" w:rsidRDefault="00BC5B7E">
      <w:pPr>
        <w:tabs>
          <w:tab w:val="left" w:pos="567"/>
          <w:tab w:val="left" w:pos="1134"/>
          <w:tab w:val="left" w:pos="3890"/>
        </w:tabs>
        <w:spacing w:line="276" w:lineRule="auto"/>
        <w:jc w:val="both"/>
      </w:pPr>
      <w:r>
        <w:t>+ HĐ 4: Kết quả (-3) . (-7) = 21 vì ở tích 3 . (-7) = -21 nên thay đổi dấu của tích vì thừa số 3 thay đổi dấu thành (-).</w:t>
      </w:r>
      <w:r>
        <w:rPr>
          <w:noProof/>
        </w:rPr>
        <mc:AlternateContent>
          <mc:Choice Requires="wpg">
            <w:drawing>
              <wp:anchor distT="0" distB="0" distL="114300" distR="114300" simplePos="0" relativeHeight="251678720" behindDoc="0" locked="0" layoutInCell="1" hidden="0" allowOverlap="1">
                <wp:simplePos x="0" y="0"/>
                <wp:positionH relativeFrom="column">
                  <wp:posOffset>4991100</wp:posOffset>
                </wp:positionH>
                <wp:positionV relativeFrom="paragraph">
                  <wp:posOffset>279400</wp:posOffset>
                </wp:positionV>
                <wp:extent cx="1417320" cy="1417320"/>
                <wp:effectExtent l="0" t="0" r="0" b="0"/>
                <wp:wrapNone/>
                <wp:docPr id="74" name="Group 74"/>
                <wp:cNvGraphicFramePr/>
                <a:graphic xmlns:a="http://schemas.openxmlformats.org/drawingml/2006/main">
                  <a:graphicData uri="http://schemas.microsoft.com/office/word/2010/wordprocessingGroup">
                    <wpg:wgp>
                      <wpg:cNvGrpSpPr/>
                      <wpg:grpSpPr>
                        <a:xfrm>
                          <a:off x="0" y="0"/>
                          <a:ext cx="1417320" cy="1417320"/>
                          <a:chOff x="4637340" y="3071340"/>
                          <a:chExt cx="1417320" cy="1417320"/>
                        </a:xfrm>
                      </wpg:grpSpPr>
                      <wpg:grpSp>
                        <wpg:cNvPr id="86" name="Group 75"/>
                        <wpg:cNvGrpSpPr/>
                        <wpg:grpSpPr>
                          <a:xfrm>
                            <a:off x="4637340" y="3071340"/>
                            <a:ext cx="1417320" cy="1417320"/>
                            <a:chOff x="0" y="0"/>
                            <a:chExt cx="1417320" cy="1417320"/>
                          </a:xfrm>
                        </wpg:grpSpPr>
                        <wps:wsp>
                          <wps:cNvPr id="87" name="Rectangle 76"/>
                          <wps:cNvSpPr/>
                          <wps:spPr>
                            <a:xfrm>
                              <a:off x="0" y="0"/>
                              <a:ext cx="1417300" cy="1417300"/>
                            </a:xfrm>
                            <a:prstGeom prst="rect">
                              <a:avLst/>
                            </a:prstGeom>
                            <a:noFill/>
                            <a:ln>
                              <a:noFill/>
                            </a:ln>
                          </wps:spPr>
                          <wps:txbx>
                            <w:txbxContent>
                              <w:p w:rsidR="0066152E" w:rsidRDefault="0066152E">
                                <w:pPr>
                                  <w:textDirection w:val="btLr"/>
                                </w:pPr>
                              </w:p>
                            </w:txbxContent>
                          </wps:txbx>
                          <wps:bodyPr spcFirstLastPara="1" wrap="square" lIns="91425" tIns="91425" rIns="91425" bIns="91425" anchor="ctr" anchorCtr="0">
                            <a:noAutofit/>
                          </wps:bodyPr>
                        </wps:wsp>
                        <wps:wsp>
                          <wps:cNvPr id="88" name="Freeform 77"/>
                          <wps:cNvSpPr/>
                          <wps:spPr>
                            <a:xfrm>
                              <a:off x="523875" y="0"/>
                              <a:ext cx="360045" cy="360045"/>
                            </a:xfrm>
                            <a:custGeom>
                              <a:avLst/>
                              <a:gdLst/>
                              <a:ahLst/>
                              <a:cxnLst/>
                              <a:rect l="l" t="t" r="r" b="b"/>
                              <a:pathLst>
                                <a:path w="360045" h="360045" extrusionOk="0">
                                  <a:moveTo>
                                    <a:pt x="0" y="0"/>
                                  </a:moveTo>
                                  <a:lnTo>
                                    <a:pt x="0" y="360045"/>
                                  </a:lnTo>
                                  <a:lnTo>
                                    <a:pt x="360045" y="360045"/>
                                  </a:lnTo>
                                  <a:lnTo>
                                    <a:pt x="36004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66152E" w:rsidRDefault="00BC5B7E">
                                <w:pPr>
                                  <w:jc w:val="center"/>
                                  <w:textDirection w:val="btLr"/>
                                </w:pPr>
                                <w:r>
                                  <w:rPr>
                                    <w:color w:val="000000"/>
                                    <w:sz w:val="24"/>
                                  </w:rPr>
                                  <w:t>?</w:t>
                                </w:r>
                              </w:p>
                            </w:txbxContent>
                          </wps:txbx>
                          <wps:bodyPr spcFirstLastPara="1" wrap="square" lIns="88900" tIns="38100" rIns="88900" bIns="38100" anchor="t" anchorCtr="0">
                            <a:noAutofit/>
                          </wps:bodyPr>
                        </wps:wsp>
                        <wps:wsp>
                          <wps:cNvPr id="89" name="Freeform 78"/>
                          <wps:cNvSpPr/>
                          <wps:spPr>
                            <a:xfrm>
                              <a:off x="704850" y="352425"/>
                              <a:ext cx="360045" cy="360045"/>
                            </a:xfrm>
                            <a:custGeom>
                              <a:avLst/>
                              <a:gdLst/>
                              <a:ahLst/>
                              <a:cxnLst/>
                              <a:rect l="l" t="t" r="r" b="b"/>
                              <a:pathLst>
                                <a:path w="360045" h="360045" extrusionOk="0">
                                  <a:moveTo>
                                    <a:pt x="0" y="0"/>
                                  </a:moveTo>
                                  <a:lnTo>
                                    <a:pt x="0" y="360045"/>
                                  </a:lnTo>
                                  <a:lnTo>
                                    <a:pt x="360045" y="360045"/>
                                  </a:lnTo>
                                  <a:lnTo>
                                    <a:pt x="36004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66152E" w:rsidRDefault="00BC5B7E">
                                <w:pPr>
                                  <w:jc w:val="center"/>
                                  <w:textDirection w:val="btLr"/>
                                </w:pPr>
                                <w:r>
                                  <w:rPr>
                                    <w:color w:val="000000"/>
                                    <w:sz w:val="24"/>
                                  </w:rPr>
                                  <w:t>?</w:t>
                                </w:r>
                              </w:p>
                            </w:txbxContent>
                          </wps:txbx>
                          <wps:bodyPr spcFirstLastPara="1" wrap="square" lIns="88900" tIns="38100" rIns="88900" bIns="38100" anchor="t" anchorCtr="0">
                            <a:noAutofit/>
                          </wps:bodyPr>
                        </wps:wsp>
                        <wps:wsp>
                          <wps:cNvPr id="90" name="Freeform 79"/>
                          <wps:cNvSpPr/>
                          <wps:spPr>
                            <a:xfrm>
                              <a:off x="352425" y="352425"/>
                              <a:ext cx="360045" cy="360045"/>
                            </a:xfrm>
                            <a:custGeom>
                              <a:avLst/>
                              <a:gdLst/>
                              <a:ahLst/>
                              <a:cxnLst/>
                              <a:rect l="l" t="t" r="r" b="b"/>
                              <a:pathLst>
                                <a:path w="360045" h="360045" extrusionOk="0">
                                  <a:moveTo>
                                    <a:pt x="0" y="0"/>
                                  </a:moveTo>
                                  <a:lnTo>
                                    <a:pt x="0" y="360045"/>
                                  </a:lnTo>
                                  <a:lnTo>
                                    <a:pt x="360045" y="360045"/>
                                  </a:lnTo>
                                  <a:lnTo>
                                    <a:pt x="36004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66152E" w:rsidRDefault="00BC5B7E">
                                <w:pPr>
                                  <w:jc w:val="center"/>
                                  <w:textDirection w:val="btLr"/>
                                </w:pPr>
                                <w:r>
                                  <w:rPr>
                                    <w:color w:val="000000"/>
                                    <w:sz w:val="24"/>
                                  </w:rPr>
                                  <w:t>?</w:t>
                                </w:r>
                              </w:p>
                            </w:txbxContent>
                          </wps:txbx>
                          <wps:bodyPr spcFirstLastPara="1" wrap="square" lIns="88900" tIns="38100" rIns="88900" bIns="38100" anchor="t" anchorCtr="0">
                            <a:noAutofit/>
                          </wps:bodyPr>
                        </wps:wsp>
                        <wps:wsp>
                          <wps:cNvPr id="91" name="Freeform 80"/>
                          <wps:cNvSpPr/>
                          <wps:spPr>
                            <a:xfrm>
                              <a:off x="876300" y="704850"/>
                              <a:ext cx="360045" cy="360045"/>
                            </a:xfrm>
                            <a:custGeom>
                              <a:avLst/>
                              <a:gdLst/>
                              <a:ahLst/>
                              <a:cxnLst/>
                              <a:rect l="l" t="t" r="r" b="b"/>
                              <a:pathLst>
                                <a:path w="360045" h="360045" extrusionOk="0">
                                  <a:moveTo>
                                    <a:pt x="0" y="0"/>
                                  </a:moveTo>
                                  <a:lnTo>
                                    <a:pt x="0" y="360045"/>
                                  </a:lnTo>
                                  <a:lnTo>
                                    <a:pt x="360045" y="360045"/>
                                  </a:lnTo>
                                  <a:lnTo>
                                    <a:pt x="36004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66152E" w:rsidRDefault="00BC5B7E">
                                <w:pPr>
                                  <w:jc w:val="center"/>
                                  <w:textDirection w:val="btLr"/>
                                </w:pPr>
                                <w:r>
                                  <w:rPr>
                                    <w:color w:val="000000"/>
                                    <w:sz w:val="24"/>
                                  </w:rPr>
                                  <w:t>1</w:t>
                                </w:r>
                              </w:p>
                            </w:txbxContent>
                          </wps:txbx>
                          <wps:bodyPr spcFirstLastPara="1" wrap="square" lIns="88900" tIns="38100" rIns="88900" bIns="38100" anchor="t" anchorCtr="0">
                            <a:noAutofit/>
                          </wps:bodyPr>
                        </wps:wsp>
                        <wps:wsp>
                          <wps:cNvPr id="92" name="Freeform 81"/>
                          <wps:cNvSpPr/>
                          <wps:spPr>
                            <a:xfrm>
                              <a:off x="523875" y="704850"/>
                              <a:ext cx="360045" cy="360045"/>
                            </a:xfrm>
                            <a:custGeom>
                              <a:avLst/>
                              <a:gdLst/>
                              <a:ahLst/>
                              <a:cxnLst/>
                              <a:rect l="l" t="t" r="r" b="b"/>
                              <a:pathLst>
                                <a:path w="360045" h="360045" extrusionOk="0">
                                  <a:moveTo>
                                    <a:pt x="0" y="0"/>
                                  </a:moveTo>
                                  <a:lnTo>
                                    <a:pt x="0" y="360045"/>
                                  </a:lnTo>
                                  <a:lnTo>
                                    <a:pt x="360045" y="360045"/>
                                  </a:lnTo>
                                  <a:lnTo>
                                    <a:pt x="36004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66152E" w:rsidRDefault="00BC5B7E">
                                <w:pPr>
                                  <w:jc w:val="center"/>
                                  <w:textDirection w:val="btLr"/>
                                </w:pPr>
                                <w:r>
                                  <w:rPr>
                                    <w:color w:val="000000"/>
                                    <w:sz w:val="24"/>
                                  </w:rPr>
                                  <w:t>?</w:t>
                                </w:r>
                              </w:p>
                            </w:txbxContent>
                          </wps:txbx>
                          <wps:bodyPr spcFirstLastPara="1" wrap="square" lIns="88900" tIns="38100" rIns="88900" bIns="38100" anchor="t" anchorCtr="0">
                            <a:noAutofit/>
                          </wps:bodyPr>
                        </wps:wsp>
                        <wps:wsp>
                          <wps:cNvPr id="93" name="Freeform 82"/>
                          <wps:cNvSpPr/>
                          <wps:spPr>
                            <a:xfrm>
                              <a:off x="171450" y="704850"/>
                              <a:ext cx="360045" cy="360045"/>
                            </a:xfrm>
                            <a:custGeom>
                              <a:avLst/>
                              <a:gdLst/>
                              <a:ahLst/>
                              <a:cxnLst/>
                              <a:rect l="l" t="t" r="r" b="b"/>
                              <a:pathLst>
                                <a:path w="360045" h="360045" extrusionOk="0">
                                  <a:moveTo>
                                    <a:pt x="0" y="0"/>
                                  </a:moveTo>
                                  <a:lnTo>
                                    <a:pt x="0" y="360045"/>
                                  </a:lnTo>
                                  <a:lnTo>
                                    <a:pt x="360045" y="360045"/>
                                  </a:lnTo>
                                  <a:lnTo>
                                    <a:pt x="36004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66152E" w:rsidRDefault="00BC5B7E">
                                <w:pPr>
                                  <w:jc w:val="center"/>
                                  <w:textDirection w:val="btLr"/>
                                </w:pPr>
                                <w:r>
                                  <w:rPr>
                                    <w:color w:val="000000"/>
                                    <w:sz w:val="24"/>
                                  </w:rPr>
                                  <w:t>-1</w:t>
                                </w:r>
                              </w:p>
                            </w:txbxContent>
                          </wps:txbx>
                          <wps:bodyPr spcFirstLastPara="1" wrap="square" lIns="88900" tIns="38100" rIns="88900" bIns="38100" anchor="t" anchorCtr="0">
                            <a:noAutofit/>
                          </wps:bodyPr>
                        </wps:wsp>
                        <wps:wsp>
                          <wps:cNvPr id="94" name="Freeform 83"/>
                          <wps:cNvSpPr/>
                          <wps:spPr>
                            <a:xfrm>
                              <a:off x="1057275" y="1057275"/>
                              <a:ext cx="360045" cy="360045"/>
                            </a:xfrm>
                            <a:custGeom>
                              <a:avLst/>
                              <a:gdLst/>
                              <a:ahLst/>
                              <a:cxnLst/>
                              <a:rect l="l" t="t" r="r" b="b"/>
                              <a:pathLst>
                                <a:path w="360045" h="360045" extrusionOk="0">
                                  <a:moveTo>
                                    <a:pt x="0" y="0"/>
                                  </a:moveTo>
                                  <a:lnTo>
                                    <a:pt x="0" y="360045"/>
                                  </a:lnTo>
                                  <a:lnTo>
                                    <a:pt x="360045" y="360045"/>
                                  </a:lnTo>
                                  <a:lnTo>
                                    <a:pt x="36004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66152E" w:rsidRDefault="00BC5B7E">
                                <w:pPr>
                                  <w:jc w:val="center"/>
                                  <w:textDirection w:val="btLr"/>
                                </w:pPr>
                                <w:r>
                                  <w:rPr>
                                    <w:color w:val="000000"/>
                                    <w:sz w:val="24"/>
                                  </w:rPr>
                                  <w:t>-1</w:t>
                                </w:r>
                              </w:p>
                            </w:txbxContent>
                          </wps:txbx>
                          <wps:bodyPr spcFirstLastPara="1" wrap="square" lIns="88900" tIns="38100" rIns="88900" bIns="38100" anchor="t" anchorCtr="0">
                            <a:noAutofit/>
                          </wps:bodyPr>
                        </wps:wsp>
                        <wps:wsp>
                          <wps:cNvPr id="95" name="Freeform 84"/>
                          <wps:cNvSpPr/>
                          <wps:spPr>
                            <a:xfrm>
                              <a:off x="704850" y="1057275"/>
                              <a:ext cx="360045" cy="360045"/>
                            </a:xfrm>
                            <a:custGeom>
                              <a:avLst/>
                              <a:gdLst/>
                              <a:ahLst/>
                              <a:cxnLst/>
                              <a:rect l="l" t="t" r="r" b="b"/>
                              <a:pathLst>
                                <a:path w="360045" h="360045" extrusionOk="0">
                                  <a:moveTo>
                                    <a:pt x="0" y="0"/>
                                  </a:moveTo>
                                  <a:lnTo>
                                    <a:pt x="0" y="360045"/>
                                  </a:lnTo>
                                  <a:lnTo>
                                    <a:pt x="360045" y="360045"/>
                                  </a:lnTo>
                                  <a:lnTo>
                                    <a:pt x="36004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66152E" w:rsidRDefault="00BC5B7E">
                                <w:pPr>
                                  <w:jc w:val="center"/>
                                  <w:textDirection w:val="btLr"/>
                                </w:pPr>
                                <w:r>
                                  <w:rPr>
                                    <w:color w:val="000000"/>
                                    <w:sz w:val="24"/>
                                  </w:rPr>
                                  <w:t>?</w:t>
                                </w:r>
                              </w:p>
                            </w:txbxContent>
                          </wps:txbx>
                          <wps:bodyPr spcFirstLastPara="1" wrap="square" lIns="88900" tIns="38100" rIns="88900" bIns="38100" anchor="t" anchorCtr="0">
                            <a:noAutofit/>
                          </wps:bodyPr>
                        </wps:wsp>
                        <wps:wsp>
                          <wps:cNvPr id="96" name="Freeform 85"/>
                          <wps:cNvSpPr/>
                          <wps:spPr>
                            <a:xfrm>
                              <a:off x="352425" y="1057275"/>
                              <a:ext cx="360045" cy="360045"/>
                            </a:xfrm>
                            <a:custGeom>
                              <a:avLst/>
                              <a:gdLst/>
                              <a:ahLst/>
                              <a:cxnLst/>
                              <a:rect l="l" t="t" r="r" b="b"/>
                              <a:pathLst>
                                <a:path w="360045" h="360045" extrusionOk="0">
                                  <a:moveTo>
                                    <a:pt x="0" y="0"/>
                                  </a:moveTo>
                                  <a:lnTo>
                                    <a:pt x="0" y="360045"/>
                                  </a:lnTo>
                                  <a:lnTo>
                                    <a:pt x="360045" y="360045"/>
                                  </a:lnTo>
                                  <a:lnTo>
                                    <a:pt x="36004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66152E" w:rsidRDefault="00BC5B7E">
                                <w:pPr>
                                  <w:jc w:val="center"/>
                                  <w:textDirection w:val="btLr"/>
                                </w:pPr>
                                <w:r>
                                  <w:rPr>
                                    <w:color w:val="000000"/>
                                    <w:sz w:val="24"/>
                                  </w:rPr>
                                  <w:t>?</w:t>
                                </w:r>
                              </w:p>
                            </w:txbxContent>
                          </wps:txbx>
                          <wps:bodyPr spcFirstLastPara="1" wrap="square" lIns="88900" tIns="38100" rIns="88900" bIns="38100" anchor="t" anchorCtr="0">
                            <a:noAutofit/>
                          </wps:bodyPr>
                        </wps:wsp>
                        <wps:wsp>
                          <wps:cNvPr id="97" name="Freeform 86"/>
                          <wps:cNvSpPr/>
                          <wps:spPr>
                            <a:xfrm>
                              <a:off x="0" y="1057275"/>
                              <a:ext cx="360045" cy="360045"/>
                            </a:xfrm>
                            <a:custGeom>
                              <a:avLst/>
                              <a:gdLst/>
                              <a:ahLst/>
                              <a:cxnLst/>
                              <a:rect l="l" t="t" r="r" b="b"/>
                              <a:pathLst>
                                <a:path w="360045" h="360045" extrusionOk="0">
                                  <a:moveTo>
                                    <a:pt x="0" y="0"/>
                                  </a:moveTo>
                                  <a:lnTo>
                                    <a:pt x="0" y="360045"/>
                                  </a:lnTo>
                                  <a:lnTo>
                                    <a:pt x="360045" y="360045"/>
                                  </a:lnTo>
                                  <a:lnTo>
                                    <a:pt x="360045" y="0"/>
                                  </a:lnTo>
                                  <a:close/>
                                </a:path>
                              </a:pathLst>
                            </a:custGeom>
                            <a:solidFill>
                              <a:srgbClr val="FFFFFF"/>
                            </a:solidFill>
                            <a:ln w="12700" cap="flat" cmpd="sng">
                              <a:solidFill>
                                <a:srgbClr val="000000"/>
                              </a:solidFill>
                              <a:prstDash val="solid"/>
                              <a:miter lim="8000"/>
                              <a:headEnd type="none" w="sm" len="sm"/>
                              <a:tailEnd type="none" w="sm" len="sm"/>
                            </a:ln>
                          </wps:spPr>
                          <wps:txbx>
                            <w:txbxContent>
                              <w:p w:rsidR="0066152E" w:rsidRDefault="00BC5B7E">
                                <w:pPr>
                                  <w:jc w:val="center"/>
                                  <w:textDirection w:val="btLr"/>
                                </w:pPr>
                                <w:r>
                                  <w:rPr>
                                    <w:color w:val="000000"/>
                                    <w:sz w:val="24"/>
                                  </w:rPr>
                                  <w:t>-1</w:t>
                                </w:r>
                              </w:p>
                            </w:txbxContent>
                          </wps:txbx>
                          <wps:bodyPr spcFirstLastPara="1" wrap="square" lIns="88900" tIns="38100" rIns="88900" bIns="3810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http://schemas.microsoft.com/office/drawing/2014/chartex">
            <w:drawing>
              <wp:anchor allowOverlap="1" behindDoc="0" distB="0" distT="0" distL="114300" distR="114300" hidden="0" layoutInCell="1" locked="0" relativeHeight="0" simplePos="0">
                <wp:simplePos x="0" y="0"/>
                <wp:positionH relativeFrom="column">
                  <wp:posOffset>4991100</wp:posOffset>
                </wp:positionH>
                <wp:positionV relativeFrom="paragraph">
                  <wp:posOffset>279400</wp:posOffset>
                </wp:positionV>
                <wp:extent cx="1417320" cy="1417320"/>
                <wp:effectExtent b="0" l="0" r="0" t="0"/>
                <wp:wrapNone/>
                <wp:docPr id="43" name="image518.png"/>
                <a:graphic>
                  <a:graphicData uri="http://schemas.openxmlformats.org/drawingml/2006/picture">
                    <pic:pic>
                      <pic:nvPicPr>
                        <pic:cNvPr id="0" name="image518.png"/>
                        <pic:cNvPicPr preferRelativeResize="0"/>
                      </pic:nvPicPr>
                      <pic:blipFill>
                        <a:blip r:embed="rId967"/>
                        <a:srcRect/>
                        <a:stretch>
                          <a:fillRect/>
                        </a:stretch>
                      </pic:blipFill>
                      <pic:spPr>
                        <a:xfrm>
                          <a:off x="0" y="0"/>
                          <a:ext cx="1417320" cy="1417320"/>
                        </a:xfrm>
                        <a:prstGeom prst="rect"/>
                        <a:ln/>
                      </pic:spPr>
                    </pic:pic>
                  </a:graphicData>
                </a:graphic>
              </wp:anchor>
            </w:drawing>
          </mc:Fallback>
        </mc:AlternateContent>
      </w:r>
    </w:p>
    <w:p w:rsidR="0066152E" w:rsidRDefault="00BC5B7E">
      <w:pPr>
        <w:tabs>
          <w:tab w:val="left" w:pos="567"/>
          <w:tab w:val="left" w:pos="1134"/>
          <w:tab w:val="left" w:pos="3890"/>
        </w:tabs>
        <w:spacing w:line="276" w:lineRule="auto"/>
        <w:jc w:val="both"/>
      </w:pPr>
      <w:r>
        <w:t>+ Quy tắc nhân hai số nguyên âm.</w:t>
      </w:r>
    </w:p>
    <w:p w:rsidR="0066152E" w:rsidRDefault="00BC5B7E">
      <w:pPr>
        <w:tabs>
          <w:tab w:val="left" w:pos="567"/>
          <w:tab w:val="left" w:pos="1134"/>
          <w:tab w:val="left" w:pos="3890"/>
        </w:tabs>
        <w:spacing w:line="276" w:lineRule="auto"/>
        <w:jc w:val="both"/>
      </w:pPr>
      <w:r>
        <w:t xml:space="preserve">+ Luyện tập 2: a) (-12) . (-12) = 144; </w:t>
      </w:r>
      <w:r>
        <w:tab/>
      </w:r>
      <w:r>
        <w:tab/>
        <w:t>b) (-137) . (-15) = 2055</w:t>
      </w:r>
    </w:p>
    <w:p w:rsidR="0066152E" w:rsidRDefault="00BC5B7E">
      <w:pPr>
        <w:spacing w:line="276" w:lineRule="auto"/>
        <w:jc w:val="both"/>
      </w:pPr>
      <w:r>
        <w:t xml:space="preserve">+ Thử thách nhỏ: </w:t>
      </w:r>
      <w:r>
        <w:tab/>
        <w:t xml:space="preserve">Dòng cuối: -1; 1; -1; -1; </w:t>
      </w:r>
      <w:r>
        <w:tab/>
      </w:r>
    </w:p>
    <w:p w:rsidR="0066152E" w:rsidRDefault="00BC5B7E">
      <w:pPr>
        <w:spacing w:line="276" w:lineRule="auto"/>
        <w:ind w:left="1440" w:firstLine="720"/>
        <w:jc w:val="both"/>
      </w:pPr>
      <w:r>
        <w:t>Dòng thứ 3: -1; -1; 1;</w:t>
      </w:r>
    </w:p>
    <w:p w:rsidR="0066152E" w:rsidRDefault="00BC5B7E">
      <w:pPr>
        <w:tabs>
          <w:tab w:val="left" w:pos="567"/>
          <w:tab w:val="left" w:pos="1134"/>
        </w:tabs>
        <w:spacing w:line="276" w:lineRule="auto"/>
        <w:jc w:val="both"/>
      </w:pPr>
      <w:r>
        <w:tab/>
      </w:r>
      <w:r>
        <w:tab/>
      </w:r>
      <w:r>
        <w:tab/>
      </w:r>
      <w:r>
        <w:tab/>
        <w:t xml:space="preserve">Dòng thứ 2: 1; -1; </w:t>
      </w:r>
      <w:r>
        <w:tab/>
      </w:r>
    </w:p>
    <w:p w:rsidR="0066152E" w:rsidRDefault="00BC5B7E">
      <w:pPr>
        <w:tabs>
          <w:tab w:val="left" w:pos="567"/>
          <w:tab w:val="left" w:pos="1134"/>
        </w:tabs>
        <w:spacing w:line="276" w:lineRule="auto"/>
        <w:jc w:val="both"/>
      </w:pPr>
      <w:r>
        <w:tab/>
      </w:r>
      <w:r>
        <w:tab/>
      </w:r>
      <w:r>
        <w:tab/>
      </w:r>
      <w:r>
        <w:tab/>
        <w:t>Dòng thứ nhất: -1.</w:t>
      </w:r>
    </w:p>
    <w:p w:rsidR="0066152E" w:rsidRDefault="00BC5B7E">
      <w:pPr>
        <w:tabs>
          <w:tab w:val="left" w:pos="567"/>
          <w:tab w:val="left" w:pos="1134"/>
        </w:tabs>
        <w:spacing w:line="276" w:lineRule="auto"/>
        <w:rPr>
          <w:b/>
        </w:rPr>
      </w:pPr>
      <w:r>
        <w:rPr>
          <w:b/>
        </w:rPr>
        <w:t xml:space="preserve">d) Tổ chức thực hiện: </w:t>
      </w:r>
    </w:p>
    <w:tbl>
      <w:tblPr>
        <w:tblStyle w:val="affffffff2"/>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4"/>
        <w:gridCol w:w="4445"/>
      </w:tblGrid>
      <w:tr w:rsidR="0066152E">
        <w:trPr>
          <w:jc w:val="center"/>
        </w:trPr>
        <w:tc>
          <w:tcPr>
            <w:tcW w:w="5904" w:type="dxa"/>
          </w:tcPr>
          <w:p w:rsidR="0066152E" w:rsidRDefault="00BC5B7E">
            <w:pPr>
              <w:tabs>
                <w:tab w:val="left" w:pos="495"/>
              </w:tabs>
              <w:spacing w:line="276" w:lineRule="auto"/>
              <w:jc w:val="center"/>
              <w:rPr>
                <w:b/>
              </w:rPr>
            </w:pPr>
            <w:r>
              <w:rPr>
                <w:b/>
              </w:rPr>
              <w:t>HOẠT ĐỘNG CỦA GV VÀ HS</w:t>
            </w:r>
          </w:p>
        </w:tc>
        <w:tc>
          <w:tcPr>
            <w:tcW w:w="4445" w:type="dxa"/>
          </w:tcPr>
          <w:p w:rsidR="0066152E" w:rsidRDefault="00BC5B7E">
            <w:pPr>
              <w:spacing w:line="276" w:lineRule="auto"/>
              <w:jc w:val="center"/>
              <w:rPr>
                <w:b/>
              </w:rPr>
            </w:pPr>
            <w:r>
              <w:rPr>
                <w:b/>
              </w:rPr>
              <w:t>SẢN PHẨM DỰ KIẾN</w:t>
            </w:r>
          </w:p>
        </w:tc>
      </w:tr>
      <w:tr w:rsidR="0066152E">
        <w:trPr>
          <w:jc w:val="center"/>
        </w:trPr>
        <w:tc>
          <w:tcPr>
            <w:tcW w:w="5904" w:type="dxa"/>
          </w:tcPr>
          <w:p w:rsidR="0066152E" w:rsidRDefault="00BC5B7E">
            <w:pPr>
              <w:spacing w:line="276" w:lineRule="auto"/>
              <w:jc w:val="both"/>
            </w:pPr>
            <w:r>
              <w:t>- GV chiếu nội dung học tập và yêu cầu HS hoạt động nhóm thực hiện các yêu cầu của GV</w:t>
            </w:r>
          </w:p>
          <w:p w:rsidR="0066152E" w:rsidRDefault="00BC5B7E">
            <w:pPr>
              <w:spacing w:line="276" w:lineRule="auto"/>
              <w:jc w:val="both"/>
            </w:pPr>
            <w:r>
              <w:t>- GV cho HS hoạt động nhóm tìm hiểu nội dung thông qua việc thực hiện yêu cầu của GV và trình bày bài làm vào bảng nhóm (phiếu học tập)</w:t>
            </w:r>
          </w:p>
          <w:p w:rsidR="0066152E" w:rsidRDefault="00BC5B7E">
            <w:pPr>
              <w:spacing w:line="276" w:lineRule="auto"/>
              <w:jc w:val="both"/>
            </w:pPr>
            <w:r>
              <w:t xml:space="preserve"> GV quan sát và trợ giúp HS. </w:t>
            </w:r>
          </w:p>
          <w:p w:rsidR="0066152E" w:rsidRDefault="00BC5B7E">
            <w:pPr>
              <w:spacing w:line="276" w:lineRule="auto"/>
              <w:jc w:val="both"/>
              <w:rPr>
                <w:b/>
              </w:rPr>
            </w:pPr>
            <w:r>
              <w:rPr>
                <w:b/>
              </w:rPr>
              <w:t xml:space="preserve">- </w:t>
            </w:r>
            <w:r>
              <w:t>GV gọi 2 nhóm HS trình bày trên bảng</w:t>
            </w:r>
          </w:p>
          <w:p w:rsidR="0066152E" w:rsidRDefault="00BC5B7E">
            <w:pPr>
              <w:spacing w:line="276" w:lineRule="auto"/>
              <w:jc w:val="both"/>
            </w:pPr>
            <w:r>
              <w:t xml:space="preserve"> GV gọi HS nhận xét kết quả. </w:t>
            </w:r>
          </w:p>
          <w:p w:rsidR="0066152E" w:rsidRDefault="00BC5B7E">
            <w:pPr>
              <w:spacing w:line="276" w:lineRule="auto"/>
              <w:jc w:val="both"/>
            </w:pPr>
            <w:r>
              <w:rPr>
                <w:b/>
              </w:rPr>
              <w:t xml:space="preserve">- </w:t>
            </w:r>
            <w:r>
              <w:t xml:space="preserve">GV chính xác hóa và gọi 1 học sinh nhắc lại nội dung chính: Quy tắc nhân hai số nguyên âm. GV có thể thưởng cho nhóm có kết quả tốt nhất và nhanh nhất. </w:t>
            </w:r>
          </w:p>
          <w:p w:rsidR="0066152E" w:rsidRDefault="00BC5B7E">
            <w:pPr>
              <w:spacing w:line="276" w:lineRule="auto"/>
              <w:jc w:val="both"/>
            </w:pPr>
            <w:r>
              <w:t>Nhấn mạnh tích hai số nguyên âm là một số nguyên dương. Tích một số nguyên với 0 thì bằng 0.</w:t>
            </w:r>
          </w:p>
        </w:tc>
        <w:tc>
          <w:tcPr>
            <w:tcW w:w="4445" w:type="dxa"/>
          </w:tcPr>
          <w:p w:rsidR="0066152E" w:rsidRDefault="00BC5B7E">
            <w:pPr>
              <w:spacing w:line="276" w:lineRule="auto"/>
              <w:rPr>
                <w:b/>
              </w:rPr>
            </w:pPr>
            <w:r>
              <w:rPr>
                <w:b/>
              </w:rPr>
              <w:t>2. Nhân hai số nguyên cùng dấu:</w:t>
            </w:r>
          </w:p>
          <w:p w:rsidR="0066152E" w:rsidRDefault="00BC5B7E">
            <w:pPr>
              <w:spacing w:line="276" w:lineRule="auto"/>
              <w:jc w:val="both"/>
            </w:pPr>
            <w:r>
              <w:t>- Lắng nghe, chú ý quan sát</w:t>
            </w:r>
          </w:p>
          <w:p w:rsidR="0066152E" w:rsidRDefault="0066152E">
            <w:pPr>
              <w:spacing w:line="276" w:lineRule="auto"/>
              <w:jc w:val="both"/>
            </w:pPr>
          </w:p>
          <w:p w:rsidR="0066152E" w:rsidRDefault="00BC5B7E">
            <w:pPr>
              <w:spacing w:line="276" w:lineRule="auto"/>
              <w:jc w:val="both"/>
            </w:pPr>
            <w:r>
              <w:t>- HS hoạt động nhóm thực hiện các yêu cầu và trình bài kết quả vào bảng nhóm (phiếu học tập)</w:t>
            </w:r>
          </w:p>
          <w:p w:rsidR="0066152E" w:rsidRDefault="00BC5B7E">
            <w:pPr>
              <w:spacing w:line="276" w:lineRule="auto"/>
              <w:jc w:val="both"/>
            </w:pPr>
            <w:r>
              <w:t>- 2 nhóm HS nêu kết quả.</w:t>
            </w:r>
          </w:p>
          <w:p w:rsidR="0066152E" w:rsidRDefault="00BC5B7E">
            <w:pPr>
              <w:spacing w:line="276" w:lineRule="auto"/>
              <w:jc w:val="both"/>
            </w:pPr>
            <w:r>
              <w:t>- HS nhận xét chung</w:t>
            </w:r>
          </w:p>
          <w:p w:rsidR="0066152E" w:rsidRDefault="0066152E">
            <w:pPr>
              <w:spacing w:line="276" w:lineRule="auto"/>
              <w:jc w:val="both"/>
            </w:pPr>
          </w:p>
          <w:p w:rsidR="0066152E" w:rsidRDefault="00BC5B7E">
            <w:pPr>
              <w:spacing w:line="276" w:lineRule="auto"/>
            </w:pPr>
            <w:r>
              <w:t>- Hs theo dõi, ghi nhớ kiến thức</w:t>
            </w:r>
          </w:p>
        </w:tc>
      </w:tr>
    </w:tbl>
    <w:p w:rsidR="0066152E" w:rsidRDefault="00BC5B7E">
      <w:pPr>
        <w:spacing w:line="276" w:lineRule="auto"/>
        <w:rPr>
          <w:b/>
        </w:rPr>
      </w:pPr>
      <w:r>
        <w:rPr>
          <w:i/>
        </w:rPr>
        <w:t>Hoạt động 3:</w:t>
      </w:r>
      <w:r>
        <w:rPr>
          <w:b/>
        </w:rPr>
        <w:t xml:space="preserve"> Tính chất của phép nhân</w:t>
      </w:r>
    </w:p>
    <w:p w:rsidR="0066152E" w:rsidRDefault="00BC5B7E">
      <w:pPr>
        <w:tabs>
          <w:tab w:val="left" w:pos="567"/>
          <w:tab w:val="left" w:pos="1134"/>
        </w:tabs>
        <w:spacing w:line="276" w:lineRule="auto"/>
      </w:pPr>
      <w:r>
        <w:rPr>
          <w:b/>
        </w:rPr>
        <w:t>a) Mục tiêu:</w:t>
      </w:r>
    </w:p>
    <w:p w:rsidR="0066152E" w:rsidRDefault="00BC5B7E">
      <w:pPr>
        <w:tabs>
          <w:tab w:val="left" w:pos="567"/>
          <w:tab w:val="left" w:pos="1134"/>
        </w:tabs>
        <w:spacing w:line="276" w:lineRule="auto"/>
        <w:jc w:val="both"/>
      </w:pPr>
      <w:r>
        <w:t xml:space="preserve">+ Nhắc lại tính chất của phép nhân số nguyên tương tự đối với nhân số tự nhiên. </w:t>
      </w:r>
    </w:p>
    <w:p w:rsidR="0066152E" w:rsidRDefault="00BC5B7E">
      <w:pPr>
        <w:tabs>
          <w:tab w:val="left" w:pos="567"/>
          <w:tab w:val="left" w:pos="1134"/>
        </w:tabs>
        <w:spacing w:line="276" w:lineRule="auto"/>
        <w:jc w:val="both"/>
      </w:pPr>
      <w:r>
        <w:t xml:space="preserve">+ Vận dụng các tính chất của phép nhân trong tính toán. </w:t>
      </w:r>
    </w:p>
    <w:p w:rsidR="0066152E" w:rsidRDefault="00BC5B7E">
      <w:pPr>
        <w:tabs>
          <w:tab w:val="left" w:pos="567"/>
          <w:tab w:val="left" w:pos="1134"/>
        </w:tabs>
        <w:spacing w:line="276" w:lineRule="auto"/>
        <w:jc w:val="both"/>
      </w:pPr>
      <w:r>
        <w:t>+ Luyện kĩ năng xác định dấu và tính tích của nhiều thừa số, tính nhẩm.</w:t>
      </w:r>
    </w:p>
    <w:p w:rsidR="0066152E" w:rsidRDefault="00BC5B7E">
      <w:pPr>
        <w:tabs>
          <w:tab w:val="left" w:pos="567"/>
          <w:tab w:val="left" w:pos="1134"/>
        </w:tabs>
        <w:spacing w:line="276" w:lineRule="auto"/>
        <w:jc w:val="both"/>
      </w:pPr>
      <w:r>
        <w:rPr>
          <w:b/>
        </w:rPr>
        <w:lastRenderedPageBreak/>
        <w:t xml:space="preserve">b) Nội dung: </w:t>
      </w:r>
    </w:p>
    <w:p w:rsidR="0066152E" w:rsidRDefault="00BC5B7E">
      <w:pPr>
        <w:tabs>
          <w:tab w:val="left" w:pos="567"/>
          <w:tab w:val="left" w:pos="1134"/>
        </w:tabs>
        <w:spacing w:line="276" w:lineRule="auto"/>
        <w:jc w:val="both"/>
      </w:pPr>
      <w:r>
        <w:t xml:space="preserve">+ HS đọc phần tính chất trong khung màu vàng. </w:t>
      </w:r>
    </w:p>
    <w:p w:rsidR="0066152E" w:rsidRDefault="00BC5B7E">
      <w:pPr>
        <w:tabs>
          <w:tab w:val="left" w:pos="567"/>
          <w:tab w:val="left" w:pos="1134"/>
        </w:tabs>
        <w:spacing w:line="276" w:lineRule="auto"/>
        <w:jc w:val="both"/>
      </w:pPr>
      <w:r>
        <w:t>+ Làm câu hỏi đánh giá đọc - hiểu: Tính a(b + c) và ab + ac khi a = -2, b = 14, c = -4.</w:t>
      </w:r>
    </w:p>
    <w:p w:rsidR="0066152E" w:rsidRDefault="00BC5B7E">
      <w:pPr>
        <w:tabs>
          <w:tab w:val="left" w:pos="567"/>
          <w:tab w:val="left" w:pos="1134"/>
        </w:tabs>
        <w:spacing w:line="276" w:lineRule="auto"/>
        <w:jc w:val="both"/>
      </w:pPr>
      <w:r>
        <w:t>+ So sánh với tính chất tính chất với phép nhân nhiều số tự nhiên và so sánh với tính chất phép công nhiều số tự nhiên.</w:t>
      </w:r>
    </w:p>
    <w:p w:rsidR="0066152E" w:rsidRDefault="00BC5B7E">
      <w:pPr>
        <w:tabs>
          <w:tab w:val="left" w:pos="567"/>
          <w:tab w:val="left" w:pos="1134"/>
        </w:tabs>
        <w:spacing w:line="276" w:lineRule="auto"/>
        <w:jc w:val="both"/>
      </w:pPr>
      <w:r>
        <w:t>+ Đọc và nghiên cứu cách giải ví dụ 3.</w:t>
      </w:r>
    </w:p>
    <w:p w:rsidR="0066152E" w:rsidRDefault="00BC5B7E">
      <w:pPr>
        <w:tabs>
          <w:tab w:val="left" w:pos="567"/>
          <w:tab w:val="left" w:pos="1134"/>
        </w:tabs>
        <w:spacing w:line="276" w:lineRule="auto"/>
        <w:jc w:val="both"/>
      </w:pPr>
      <w:r>
        <w:t>+ Vận dụng làm bài tập luyện tập 3.</w:t>
      </w:r>
    </w:p>
    <w:p w:rsidR="0066152E" w:rsidRDefault="00BC5B7E">
      <w:pPr>
        <w:tabs>
          <w:tab w:val="left" w:pos="567"/>
          <w:tab w:val="left" w:pos="1134"/>
          <w:tab w:val="left" w:pos="3890"/>
        </w:tabs>
        <w:spacing w:line="276" w:lineRule="auto"/>
      </w:pPr>
      <w:r>
        <w:rPr>
          <w:b/>
        </w:rPr>
        <w:t xml:space="preserve">c) Sản phẩm: </w:t>
      </w:r>
      <w:r>
        <w:t>Kết quả của HS</w:t>
      </w:r>
      <w:r>
        <w:tab/>
      </w:r>
    </w:p>
    <w:p w:rsidR="0066152E" w:rsidRDefault="00BC5B7E">
      <w:pPr>
        <w:tabs>
          <w:tab w:val="left" w:pos="567"/>
          <w:tab w:val="left" w:pos="1134"/>
          <w:tab w:val="left" w:pos="3890"/>
        </w:tabs>
        <w:spacing w:line="276" w:lineRule="auto"/>
        <w:jc w:val="both"/>
      </w:pPr>
      <w:r>
        <w:t xml:space="preserve">+ Tính chất của phép nhân: </w:t>
      </w:r>
    </w:p>
    <w:p w:rsidR="0066152E" w:rsidRDefault="00BC5B7E">
      <w:pPr>
        <w:spacing w:line="276" w:lineRule="auto"/>
        <w:jc w:val="both"/>
      </w:pPr>
      <w:r>
        <w:tab/>
      </w:r>
      <w:r>
        <w:tab/>
        <w:t>Giao hoán: a . b = b . a   ;   Kết hợp: a . (b . c) = (a . b) . c</w:t>
      </w:r>
    </w:p>
    <w:p w:rsidR="0066152E" w:rsidRDefault="00BC5B7E">
      <w:pPr>
        <w:spacing w:line="276" w:lineRule="auto"/>
        <w:jc w:val="both"/>
      </w:pPr>
      <w:r>
        <w:tab/>
        <w:t xml:space="preserve">     </w:t>
      </w:r>
      <w:r>
        <w:tab/>
        <w:t>Phân phối của phép nhân đối với phép cộng: a(b + c) = ab + ac</w:t>
      </w:r>
    </w:p>
    <w:p w:rsidR="0066152E" w:rsidRDefault="00BC5B7E">
      <w:pPr>
        <w:tabs>
          <w:tab w:val="left" w:pos="567"/>
          <w:tab w:val="left" w:pos="1134"/>
          <w:tab w:val="left" w:pos="3890"/>
        </w:tabs>
        <w:spacing w:line="276" w:lineRule="auto"/>
        <w:jc w:val="both"/>
      </w:pPr>
      <w:r>
        <w:t>+ Luyện tập 3</w:t>
      </w:r>
    </w:p>
    <w:p w:rsidR="0066152E" w:rsidRDefault="00BC5B7E">
      <w:pPr>
        <w:numPr>
          <w:ilvl w:val="0"/>
          <w:numId w:val="22"/>
        </w:numPr>
        <w:pBdr>
          <w:top w:val="nil"/>
          <w:left w:val="nil"/>
          <w:bottom w:val="nil"/>
          <w:right w:val="nil"/>
          <w:between w:val="nil"/>
        </w:pBdr>
        <w:tabs>
          <w:tab w:val="left" w:pos="567"/>
          <w:tab w:val="left" w:pos="1134"/>
          <w:tab w:val="left" w:pos="3890"/>
        </w:tabs>
        <w:spacing w:line="276" w:lineRule="auto"/>
        <w:jc w:val="both"/>
        <w:rPr>
          <w:color w:val="000000"/>
        </w:rPr>
      </w:pPr>
      <w:r>
        <w:rPr>
          <w:color w:val="000000"/>
        </w:rPr>
        <w:t>a) P = 3 . (-4) . 5 . (-6) = 3 . [(-4) . 5 . (6)] = 3 . 120 = 360;</w:t>
      </w:r>
    </w:p>
    <w:p w:rsidR="0066152E" w:rsidRDefault="00BC5B7E">
      <w:pPr>
        <w:pBdr>
          <w:top w:val="nil"/>
          <w:left w:val="nil"/>
          <w:bottom w:val="nil"/>
          <w:right w:val="nil"/>
          <w:between w:val="nil"/>
        </w:pBdr>
        <w:tabs>
          <w:tab w:val="left" w:pos="567"/>
          <w:tab w:val="left" w:pos="1134"/>
          <w:tab w:val="left" w:pos="3890"/>
        </w:tabs>
        <w:spacing w:line="276" w:lineRule="auto"/>
        <w:ind w:left="720"/>
        <w:jc w:val="both"/>
        <w:rPr>
          <w:color w:val="000000"/>
        </w:rPr>
      </w:pPr>
      <w:r>
        <w:rPr>
          <w:color w:val="000000"/>
        </w:rPr>
        <w:t>b) Tích P = 3 . (-4) . 5 . (-6) có 2 thừa số âm, 2 thừa số dương nên khi thay đổi dấu tất cả các thừa số thì tích P = (-3) . 4 . (-5) . 6 = 360 không thay đổi.</w:t>
      </w:r>
    </w:p>
    <w:p w:rsidR="0066152E" w:rsidRDefault="00BC5B7E">
      <w:pPr>
        <w:tabs>
          <w:tab w:val="left" w:pos="567"/>
          <w:tab w:val="left" w:pos="1134"/>
          <w:tab w:val="left" w:pos="3890"/>
        </w:tabs>
        <w:spacing w:line="276" w:lineRule="auto"/>
        <w:jc w:val="both"/>
      </w:pPr>
      <w:r>
        <w:t xml:space="preserve">     2) 4 . (-39) – 4 . (-14) = 4 . [(-39) – (-14)] = 4 . (-39 + 14) = 4 . (-25) = -(4 . 25) = -100</w:t>
      </w:r>
    </w:p>
    <w:p w:rsidR="0066152E" w:rsidRDefault="00BC5B7E">
      <w:pPr>
        <w:spacing w:line="276" w:lineRule="auto"/>
        <w:jc w:val="both"/>
      </w:pPr>
      <w:r>
        <w:rPr>
          <w:b/>
        </w:rPr>
        <w:t xml:space="preserve">d) Tổ chức thực hiện: </w:t>
      </w:r>
    </w:p>
    <w:tbl>
      <w:tblPr>
        <w:tblStyle w:val="affffffff3"/>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4"/>
        <w:gridCol w:w="4445"/>
      </w:tblGrid>
      <w:tr w:rsidR="0066152E">
        <w:trPr>
          <w:jc w:val="center"/>
        </w:trPr>
        <w:tc>
          <w:tcPr>
            <w:tcW w:w="5904" w:type="dxa"/>
          </w:tcPr>
          <w:p w:rsidR="0066152E" w:rsidRDefault="00BC5B7E">
            <w:pPr>
              <w:tabs>
                <w:tab w:val="left" w:pos="495"/>
              </w:tabs>
              <w:spacing w:line="276" w:lineRule="auto"/>
              <w:jc w:val="center"/>
              <w:rPr>
                <w:b/>
              </w:rPr>
            </w:pPr>
            <w:r>
              <w:rPr>
                <w:b/>
              </w:rPr>
              <w:t>HOẠT ĐỘNG CỦA GV</w:t>
            </w:r>
          </w:p>
        </w:tc>
        <w:tc>
          <w:tcPr>
            <w:tcW w:w="4445" w:type="dxa"/>
          </w:tcPr>
          <w:p w:rsidR="0066152E" w:rsidRDefault="00BC5B7E">
            <w:pPr>
              <w:spacing w:line="276" w:lineRule="auto"/>
              <w:jc w:val="center"/>
              <w:rPr>
                <w:b/>
              </w:rPr>
            </w:pPr>
            <w:r>
              <w:rPr>
                <w:b/>
              </w:rPr>
              <w:t>HOẠT ĐỘNG CỦA HS</w:t>
            </w:r>
          </w:p>
        </w:tc>
      </w:tr>
      <w:tr w:rsidR="0066152E">
        <w:trPr>
          <w:jc w:val="center"/>
        </w:trPr>
        <w:tc>
          <w:tcPr>
            <w:tcW w:w="5904" w:type="dxa"/>
          </w:tcPr>
          <w:p w:rsidR="0066152E" w:rsidRDefault="00BC5B7E">
            <w:pPr>
              <w:spacing w:line="276" w:lineRule="auto"/>
              <w:jc w:val="both"/>
            </w:pPr>
            <w:r>
              <w:t>- GV yêu cầu HS hoạt động cá nhân nhắc lại các tính chất của phép nhân số tự nhiên.</w:t>
            </w:r>
          </w:p>
          <w:p w:rsidR="0066152E" w:rsidRDefault="00BC5B7E">
            <w:pPr>
              <w:spacing w:line="276" w:lineRule="auto"/>
              <w:jc w:val="both"/>
            </w:pPr>
            <w:r>
              <w:t xml:space="preserve"> GV chiếu các tính chất của phép nhân số nguyên tương tự như phép nhân số tự nhiên.</w:t>
            </w:r>
          </w:p>
          <w:p w:rsidR="0066152E" w:rsidRDefault="00BC5B7E">
            <w:pPr>
              <w:spacing w:line="276" w:lineRule="auto"/>
              <w:jc w:val="both"/>
            </w:pPr>
            <w:r>
              <w:t>+ Đọc và nghiên cứu cách giải ví dụ 3</w:t>
            </w:r>
          </w:p>
          <w:p w:rsidR="0066152E" w:rsidRDefault="00BC5B7E">
            <w:pPr>
              <w:spacing w:line="276" w:lineRule="auto"/>
              <w:jc w:val="both"/>
            </w:pPr>
            <w:r>
              <w:t>+ Vận dụng giải bài tập luyện tập 3</w:t>
            </w:r>
          </w:p>
          <w:p w:rsidR="0066152E" w:rsidRDefault="00BC5B7E">
            <w:pPr>
              <w:spacing w:line="276" w:lineRule="auto"/>
              <w:jc w:val="both"/>
            </w:pPr>
            <w:r>
              <w:t>- GV cho HS hoạt động cá nhân tìm hiểu tính chất thông qua việc thực hiện yêu cầu của GV và hoạt động nhóm trình bày bài làm luyện tập 3 vào bảng nhóm (phiếu học tập)</w:t>
            </w:r>
          </w:p>
          <w:p w:rsidR="0066152E" w:rsidRDefault="00BC5B7E">
            <w:pPr>
              <w:spacing w:line="276" w:lineRule="auto"/>
              <w:jc w:val="both"/>
            </w:pPr>
            <w:r>
              <w:t xml:space="preserve">+ GV quan sát và trợ giúp HS. </w:t>
            </w:r>
          </w:p>
          <w:p w:rsidR="0066152E" w:rsidRDefault="00BC5B7E">
            <w:pPr>
              <w:spacing w:line="276" w:lineRule="auto"/>
              <w:jc w:val="both"/>
            </w:pPr>
            <w:r>
              <w:rPr>
                <w:b/>
              </w:rPr>
              <w:t xml:space="preserve">- </w:t>
            </w:r>
            <w:r>
              <w:t>GV gọi 2 HS đứng tại chỗ trình bày tính chất</w:t>
            </w:r>
          </w:p>
          <w:p w:rsidR="0066152E" w:rsidRDefault="00BC5B7E">
            <w:pPr>
              <w:spacing w:line="276" w:lineRule="auto"/>
              <w:jc w:val="both"/>
            </w:pPr>
            <w:r>
              <w:t>+ GV kết luận tính chất nhân số nguyên cũng tương tự tính chất nhân số tự nhiên</w:t>
            </w:r>
          </w:p>
          <w:p w:rsidR="0066152E" w:rsidRDefault="00BC5B7E">
            <w:pPr>
              <w:spacing w:line="276" w:lineRule="auto"/>
              <w:jc w:val="both"/>
              <w:rPr>
                <w:b/>
              </w:rPr>
            </w:pPr>
            <w:r>
              <w:t>+ GV gọi 2 nhóm HS trình bày trên bảng</w:t>
            </w:r>
          </w:p>
          <w:p w:rsidR="0066152E" w:rsidRDefault="00BC5B7E">
            <w:pPr>
              <w:spacing w:line="276" w:lineRule="auto"/>
              <w:jc w:val="both"/>
            </w:pPr>
            <w:r>
              <w:t xml:space="preserve">+ GV gọi HS nhận xét kết quả. </w:t>
            </w:r>
          </w:p>
          <w:p w:rsidR="0066152E" w:rsidRDefault="0066152E">
            <w:pPr>
              <w:spacing w:line="276" w:lineRule="auto"/>
              <w:jc w:val="both"/>
            </w:pPr>
          </w:p>
          <w:p w:rsidR="0066152E" w:rsidRDefault="0066152E">
            <w:pPr>
              <w:spacing w:line="276" w:lineRule="auto"/>
              <w:jc w:val="both"/>
            </w:pPr>
          </w:p>
          <w:p w:rsidR="0066152E" w:rsidRDefault="00BC5B7E">
            <w:pPr>
              <w:spacing w:line="276" w:lineRule="auto"/>
              <w:jc w:val="both"/>
            </w:pPr>
            <w:r>
              <w:rPr>
                <w:b/>
              </w:rPr>
              <w:t xml:space="preserve">- </w:t>
            </w:r>
            <w:r>
              <w:t>GV chính xác hóa tính chất và cách vận dụng để tính toán nhanh, hợp lí, tính nhẩm</w:t>
            </w:r>
          </w:p>
          <w:p w:rsidR="0066152E" w:rsidRDefault="00BC5B7E">
            <w:pPr>
              <w:spacing w:line="276" w:lineRule="auto"/>
              <w:jc w:val="both"/>
            </w:pPr>
            <w:r>
              <w:lastRenderedPageBreak/>
              <w:t>+ Gọi 1 học sinh nhắc lại nội dung chính</w:t>
            </w:r>
          </w:p>
          <w:p w:rsidR="0066152E" w:rsidRDefault="00BC5B7E">
            <w:pPr>
              <w:spacing w:line="276" w:lineRule="auto"/>
              <w:jc w:val="both"/>
            </w:pPr>
            <w:r>
              <w:t>+ GV có thể thưởng cho nhóm có kết quả tốt nhất và nhanh nhất</w:t>
            </w:r>
          </w:p>
        </w:tc>
        <w:tc>
          <w:tcPr>
            <w:tcW w:w="4445" w:type="dxa"/>
          </w:tcPr>
          <w:p w:rsidR="0066152E" w:rsidRDefault="00BC5B7E">
            <w:pPr>
              <w:spacing w:line="276" w:lineRule="auto"/>
              <w:rPr>
                <w:b/>
              </w:rPr>
            </w:pPr>
            <w:r>
              <w:rPr>
                <w:b/>
              </w:rPr>
              <w:lastRenderedPageBreak/>
              <w:t>1. Nhân hai số nguyên cùng dấu:</w:t>
            </w:r>
          </w:p>
          <w:p w:rsidR="0066152E" w:rsidRDefault="0066152E">
            <w:pPr>
              <w:spacing w:line="276" w:lineRule="auto"/>
            </w:pPr>
          </w:p>
          <w:p w:rsidR="0066152E" w:rsidRDefault="00BC5B7E">
            <w:pPr>
              <w:spacing w:line="276" w:lineRule="auto"/>
              <w:jc w:val="both"/>
            </w:pPr>
            <w:r>
              <w:t>- Lắng nghe, chú ý quan sát</w:t>
            </w: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BC5B7E">
            <w:pPr>
              <w:spacing w:line="276" w:lineRule="auto"/>
              <w:jc w:val="both"/>
            </w:pPr>
            <w:r>
              <w:t>- HS hoạt động cá nhân nêu tính chất phép nhân số tự nhiên và lắng nghe tính chất nhân số nguyên</w:t>
            </w:r>
          </w:p>
          <w:p w:rsidR="0066152E" w:rsidRDefault="00BC5B7E">
            <w:pPr>
              <w:spacing w:line="276" w:lineRule="auto"/>
              <w:jc w:val="both"/>
            </w:pPr>
            <w:r>
              <w:t>- HS hoạt động nhóm thực hiện ví dụ 3, luyện tập 3, trình bài kết quả luyện tập 3 vào bảng nhóm (phiếu học tập)</w:t>
            </w:r>
          </w:p>
          <w:p w:rsidR="0066152E" w:rsidRDefault="0066152E">
            <w:pPr>
              <w:spacing w:line="276" w:lineRule="auto"/>
              <w:jc w:val="both"/>
            </w:pPr>
          </w:p>
          <w:p w:rsidR="0066152E" w:rsidRDefault="0066152E">
            <w:pPr>
              <w:spacing w:line="276" w:lineRule="auto"/>
              <w:jc w:val="both"/>
            </w:pPr>
          </w:p>
          <w:p w:rsidR="0066152E" w:rsidRDefault="00BC5B7E">
            <w:pPr>
              <w:spacing w:line="276" w:lineRule="auto"/>
              <w:jc w:val="both"/>
            </w:pPr>
            <w:r>
              <w:t>- 2 nhóm HS nêu tính chất</w:t>
            </w:r>
          </w:p>
          <w:p w:rsidR="0066152E" w:rsidRDefault="00BC5B7E">
            <w:pPr>
              <w:spacing w:line="276" w:lineRule="auto"/>
              <w:jc w:val="both"/>
            </w:pPr>
            <w:r>
              <w:t>- Các nhóm trình bày kết quả thảo luận nhóm.</w:t>
            </w:r>
          </w:p>
          <w:p w:rsidR="0066152E" w:rsidRDefault="00BC5B7E">
            <w:pPr>
              <w:spacing w:line="276" w:lineRule="auto"/>
              <w:jc w:val="both"/>
            </w:pPr>
            <w:r>
              <w:t xml:space="preserve"> HS nhận xét chung</w:t>
            </w:r>
          </w:p>
          <w:p w:rsidR="0066152E" w:rsidRDefault="0066152E">
            <w:pPr>
              <w:spacing w:line="276" w:lineRule="auto"/>
              <w:jc w:val="both"/>
            </w:pPr>
          </w:p>
          <w:p w:rsidR="0066152E" w:rsidRDefault="00BC5B7E">
            <w:pPr>
              <w:spacing w:line="276" w:lineRule="auto"/>
            </w:pPr>
            <w:r>
              <w:t>- HS theo dõi, ghi nhớ kiến thức</w:t>
            </w:r>
          </w:p>
          <w:p w:rsidR="0066152E" w:rsidRDefault="0066152E">
            <w:pPr>
              <w:spacing w:line="276" w:lineRule="auto"/>
            </w:pPr>
          </w:p>
        </w:tc>
      </w:tr>
    </w:tbl>
    <w:p w:rsidR="0066152E" w:rsidRDefault="00BC5B7E">
      <w:pPr>
        <w:spacing w:line="276" w:lineRule="auto"/>
        <w:jc w:val="both"/>
        <w:rPr>
          <w:i/>
        </w:rPr>
      </w:pPr>
      <w:r>
        <w:rPr>
          <w:b/>
        </w:rPr>
        <w:lastRenderedPageBreak/>
        <w:t>C. LUYỆN TẬP</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jc w:val="both"/>
        <w:rPr>
          <w:color w:val="000000"/>
        </w:rPr>
      </w:pPr>
      <w:r>
        <w:rPr>
          <w:b/>
          <w:color w:val="000000"/>
        </w:rPr>
        <w:t>a) Mục tiêu:</w:t>
      </w:r>
      <w:r>
        <w:rPr>
          <w:b/>
          <w:i/>
          <w:color w:val="000000"/>
        </w:rPr>
        <w:t xml:space="preserve"> </w:t>
      </w:r>
      <w:r>
        <w:rPr>
          <w:color w:val="000000"/>
        </w:rPr>
        <w:t>Rèn luyện cho HS vận dụng các kiến thức đã học về các phép tính cộng, trừ,  nhân số nguyên, tính chất phép tính nhân số nguyên để tính giá trị của biểu thức. Nâng cao kĩ năng giải toán.</w:t>
      </w:r>
    </w:p>
    <w:p w:rsidR="0066152E" w:rsidRDefault="00BC5B7E">
      <w:pPr>
        <w:widowControl w:val="0"/>
        <w:pBdr>
          <w:top w:val="nil"/>
          <w:left w:val="nil"/>
          <w:bottom w:val="nil"/>
          <w:right w:val="nil"/>
          <w:between w:val="nil"/>
        </w:pBdr>
        <w:tabs>
          <w:tab w:val="left" w:pos="248"/>
        </w:tabs>
        <w:spacing w:line="276" w:lineRule="auto"/>
        <w:jc w:val="both"/>
        <w:rPr>
          <w:color w:val="000000"/>
        </w:rPr>
      </w:pPr>
      <w:r>
        <w:rPr>
          <w:b/>
          <w:color w:val="000000"/>
        </w:rPr>
        <w:t xml:space="preserve">b) Nội dung: </w:t>
      </w:r>
      <w:r>
        <w:rPr>
          <w:color w:val="000000"/>
        </w:rPr>
        <w:t xml:space="preserve">HS thực hiện: </w:t>
      </w:r>
    </w:p>
    <w:p w:rsidR="0066152E" w:rsidRDefault="00BC5B7E">
      <w:pPr>
        <w:widowControl w:val="0"/>
        <w:pBdr>
          <w:top w:val="nil"/>
          <w:left w:val="nil"/>
          <w:bottom w:val="nil"/>
          <w:right w:val="nil"/>
          <w:between w:val="nil"/>
        </w:pBdr>
        <w:tabs>
          <w:tab w:val="left" w:pos="248"/>
        </w:tabs>
        <w:spacing w:line="276" w:lineRule="auto"/>
        <w:jc w:val="both"/>
        <w:rPr>
          <w:color w:val="000000"/>
        </w:rPr>
      </w:pPr>
      <w:r>
        <w:rPr>
          <w:color w:val="000000"/>
        </w:rPr>
        <w:tab/>
      </w:r>
      <w:r>
        <w:rPr>
          <w:color w:val="000000"/>
        </w:rPr>
        <w:tab/>
        <w:t>Bài 3.32. (sgk) Nhân hai số nguyên khác dấu: a) 24 . (-25);</w:t>
      </w:r>
      <w:r>
        <w:rPr>
          <w:color w:val="000000"/>
        </w:rPr>
        <w:tab/>
        <w:t>b) (-15) . 12.</w:t>
      </w:r>
    </w:p>
    <w:p w:rsidR="0066152E" w:rsidRDefault="00BC5B7E">
      <w:pPr>
        <w:tabs>
          <w:tab w:val="left" w:pos="720"/>
        </w:tabs>
        <w:spacing w:line="276" w:lineRule="auto"/>
      </w:pPr>
      <w:r>
        <w:rPr>
          <w:b/>
        </w:rPr>
        <w:tab/>
      </w:r>
      <w:r>
        <w:t>Bài 3.33. (sgk) Nhân hai số nguyên cùng dấu: a) (-298) . (-4);</w:t>
      </w:r>
      <w:r>
        <w:tab/>
        <w:t>b) (-10) . (-135).</w:t>
      </w:r>
    </w:p>
    <w:p w:rsidR="0066152E" w:rsidRDefault="00BC5B7E">
      <w:pPr>
        <w:tabs>
          <w:tab w:val="left" w:pos="720"/>
        </w:tabs>
        <w:spacing w:line="276" w:lineRule="auto"/>
      </w:pPr>
      <w:r>
        <w:tab/>
        <w:t xml:space="preserve">Bài 3.35. (sgk) Tính một cách hợp lí: </w:t>
      </w:r>
      <w:r>
        <w:tab/>
        <w:t>a) 4 . (1930 + 2019) + 4 . (-2019);</w:t>
      </w:r>
    </w:p>
    <w:p w:rsidR="0066152E" w:rsidRDefault="00BC5B7E">
      <w:pPr>
        <w:tabs>
          <w:tab w:val="left" w:pos="720"/>
        </w:tabs>
        <w:spacing w:line="276" w:lineRule="auto"/>
      </w:pPr>
      <w:r>
        <w:tab/>
      </w:r>
      <w:r>
        <w:tab/>
      </w:r>
      <w:r>
        <w:tab/>
      </w:r>
      <w:r>
        <w:tab/>
      </w:r>
      <w:r>
        <w:tab/>
      </w:r>
      <w:r>
        <w:tab/>
      </w:r>
      <w:r>
        <w:tab/>
        <w:t>b) (-3) . (-17) + 3 . (120 – 17).</w:t>
      </w:r>
    </w:p>
    <w:p w:rsidR="0066152E" w:rsidRDefault="00BC5B7E">
      <w:pPr>
        <w:tabs>
          <w:tab w:val="left" w:pos="720"/>
        </w:tabs>
        <w:spacing w:line="276" w:lineRule="auto"/>
        <w:jc w:val="both"/>
        <w:rPr>
          <w:i/>
        </w:rPr>
      </w:pPr>
      <w:r>
        <w:rPr>
          <w:b/>
        </w:rPr>
        <w:t>c) Sản phẩm:</w:t>
      </w:r>
      <w:r>
        <w:rPr>
          <w:b/>
          <w:i/>
        </w:rPr>
        <w:t xml:space="preserve"> </w:t>
      </w:r>
      <w:r>
        <w:rPr>
          <w:i/>
        </w:rPr>
        <w:t>HS có kết quả:</w:t>
      </w:r>
    </w:p>
    <w:p w:rsidR="0066152E" w:rsidRDefault="00BC5B7E">
      <w:pPr>
        <w:tabs>
          <w:tab w:val="left" w:pos="720"/>
        </w:tabs>
        <w:spacing w:line="276" w:lineRule="auto"/>
        <w:ind w:firstLine="709"/>
        <w:jc w:val="both"/>
      </w:pPr>
      <w:r>
        <w:t>Bài 3.32. a) 24 . (-25) = -(24 . 25) = - 600;</w:t>
      </w:r>
      <w:r>
        <w:tab/>
        <w:t xml:space="preserve">     b) (-15) . 12 = -(15 . 12) = -180.</w:t>
      </w:r>
    </w:p>
    <w:p w:rsidR="0066152E" w:rsidRDefault="00BC5B7E">
      <w:pPr>
        <w:tabs>
          <w:tab w:val="left" w:pos="720"/>
        </w:tabs>
        <w:spacing w:line="276" w:lineRule="auto"/>
        <w:ind w:firstLine="709"/>
        <w:jc w:val="both"/>
      </w:pPr>
      <w:r>
        <w:t>Bài 3.33. a) (-298) . (-4) = 298 . 4 = 1192;</w:t>
      </w:r>
      <w:r>
        <w:tab/>
        <w:t xml:space="preserve">     b) (-10) . (-135) = 10 . 135 = 1350.</w:t>
      </w:r>
    </w:p>
    <w:p w:rsidR="0066152E" w:rsidRDefault="00BC5B7E">
      <w:pPr>
        <w:tabs>
          <w:tab w:val="left" w:pos="720"/>
        </w:tabs>
        <w:spacing w:line="276" w:lineRule="auto"/>
      </w:pPr>
      <w:r>
        <w:tab/>
        <w:t>Bài 3.35. a) 4 . (1930 + 2019) + 4 . (-2019) = 4 . [(1930 + 2019 + (-2019)]</w:t>
      </w:r>
    </w:p>
    <w:p w:rsidR="0066152E" w:rsidRDefault="00BC5B7E">
      <w:pPr>
        <w:tabs>
          <w:tab w:val="left" w:pos="720"/>
        </w:tabs>
        <w:spacing w:line="276" w:lineRule="auto"/>
      </w:pPr>
      <w:r>
        <w:tab/>
      </w:r>
      <w:r>
        <w:tab/>
      </w:r>
      <w:r>
        <w:tab/>
      </w:r>
      <w:r>
        <w:tab/>
      </w:r>
      <w:r>
        <w:tab/>
      </w:r>
      <w:r>
        <w:tab/>
      </w:r>
      <w:r>
        <w:tab/>
        <w:t xml:space="preserve">        = 4 . 1930 = 7720;</w:t>
      </w:r>
    </w:p>
    <w:p w:rsidR="0066152E" w:rsidRDefault="00BC5B7E">
      <w:pPr>
        <w:tabs>
          <w:tab w:val="left" w:pos="720"/>
        </w:tabs>
        <w:spacing w:line="276" w:lineRule="auto"/>
      </w:pPr>
      <w:r>
        <w:tab/>
      </w:r>
      <w:r>
        <w:tab/>
        <w:t xml:space="preserve">      b) (-3) . (-17) + 3 . (120 – 17) = (-3) . [(-17) – 120 + 17]</w:t>
      </w:r>
    </w:p>
    <w:p w:rsidR="0066152E" w:rsidRDefault="00BC5B7E">
      <w:pPr>
        <w:tabs>
          <w:tab w:val="left" w:pos="720"/>
        </w:tabs>
        <w:spacing w:line="276" w:lineRule="auto"/>
      </w:pPr>
      <w:r>
        <w:tab/>
      </w:r>
      <w:r>
        <w:tab/>
      </w:r>
      <w:r>
        <w:tab/>
      </w:r>
      <w:r>
        <w:tab/>
      </w:r>
      <w:r>
        <w:tab/>
      </w:r>
      <w:r>
        <w:tab/>
      </w:r>
      <w:r>
        <w:tab/>
        <w:t xml:space="preserve">   = (-3) . [(-17) + 17 – 120] </w:t>
      </w:r>
    </w:p>
    <w:p w:rsidR="0066152E" w:rsidRDefault="00BC5B7E">
      <w:pPr>
        <w:tabs>
          <w:tab w:val="left" w:pos="720"/>
        </w:tabs>
        <w:spacing w:line="276" w:lineRule="auto"/>
      </w:pPr>
      <w:r>
        <w:tab/>
      </w:r>
      <w:r>
        <w:tab/>
      </w:r>
      <w:r>
        <w:tab/>
      </w:r>
      <w:r>
        <w:tab/>
      </w:r>
      <w:r>
        <w:tab/>
      </w:r>
      <w:r>
        <w:tab/>
      </w:r>
      <w:r>
        <w:tab/>
        <w:t xml:space="preserve">   = (-3) . (-120) = 3 . 120 = 360.</w:t>
      </w:r>
    </w:p>
    <w:p w:rsidR="0066152E" w:rsidRDefault="00BC5B7E">
      <w:pPr>
        <w:spacing w:line="276" w:lineRule="auto"/>
        <w:jc w:val="both"/>
        <w:rPr>
          <w:b/>
        </w:rPr>
      </w:pPr>
      <w:r>
        <w:rPr>
          <w:b/>
        </w:rPr>
        <w:t>d) Tổ chức thực hiện:</w:t>
      </w:r>
    </w:p>
    <w:tbl>
      <w:tblPr>
        <w:tblStyle w:val="affffffff4"/>
        <w:tblW w:w="101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9"/>
        <w:gridCol w:w="4252"/>
      </w:tblGrid>
      <w:tr w:rsidR="0066152E">
        <w:trPr>
          <w:jc w:val="center"/>
        </w:trPr>
        <w:tc>
          <w:tcPr>
            <w:tcW w:w="5929" w:type="dxa"/>
          </w:tcPr>
          <w:p w:rsidR="0066152E" w:rsidRDefault="00BC5B7E">
            <w:pPr>
              <w:tabs>
                <w:tab w:val="left" w:pos="720"/>
              </w:tabs>
              <w:spacing w:line="276" w:lineRule="auto"/>
              <w:jc w:val="center"/>
              <w:rPr>
                <w:b/>
              </w:rPr>
            </w:pPr>
            <w:r>
              <w:rPr>
                <w:b/>
              </w:rPr>
              <w:t>HOẠT ĐỘNG CỦA GV</w:t>
            </w:r>
          </w:p>
        </w:tc>
        <w:tc>
          <w:tcPr>
            <w:tcW w:w="4252" w:type="dxa"/>
          </w:tcPr>
          <w:p w:rsidR="0066152E" w:rsidRDefault="00BC5B7E">
            <w:pPr>
              <w:tabs>
                <w:tab w:val="left" w:pos="720"/>
              </w:tabs>
              <w:spacing w:line="276" w:lineRule="auto"/>
              <w:jc w:val="center"/>
              <w:rPr>
                <w:b/>
              </w:rPr>
            </w:pPr>
            <w:r>
              <w:rPr>
                <w:b/>
              </w:rPr>
              <w:t>HOẠT ĐỘNG CỦA HS</w:t>
            </w:r>
          </w:p>
        </w:tc>
      </w:tr>
      <w:tr w:rsidR="0066152E">
        <w:trPr>
          <w:jc w:val="center"/>
        </w:trPr>
        <w:tc>
          <w:tcPr>
            <w:tcW w:w="5929" w:type="dxa"/>
          </w:tcPr>
          <w:p w:rsidR="0066152E" w:rsidRDefault="00BC5B7E">
            <w:pPr>
              <w:tabs>
                <w:tab w:val="left" w:pos="720"/>
              </w:tabs>
              <w:spacing w:line="276" w:lineRule="auto"/>
              <w:jc w:val="both"/>
            </w:pPr>
            <w:r>
              <w:t>- GV chiếu nội dung bài tập 3.32, yêu cầu HS hoạt động cá nhân</w:t>
            </w:r>
          </w:p>
          <w:p w:rsidR="0066152E" w:rsidRDefault="00BC5B7E">
            <w:pPr>
              <w:tabs>
                <w:tab w:val="left" w:pos="720"/>
              </w:tabs>
              <w:spacing w:line="276" w:lineRule="auto"/>
              <w:jc w:val="both"/>
            </w:pPr>
            <w:r>
              <w:t>- Nhận xét, đánh giá bài làm của HS, có thể khen thưởng học sinh để động viên.</w:t>
            </w:r>
          </w:p>
          <w:p w:rsidR="0066152E" w:rsidRDefault="00BC5B7E">
            <w:pPr>
              <w:tabs>
                <w:tab w:val="left" w:pos="720"/>
              </w:tabs>
              <w:spacing w:line="276" w:lineRule="auto"/>
              <w:jc w:val="both"/>
            </w:pPr>
            <w:r>
              <w:t>- GV yêu cầu HS hoạt động cá nhân hoàn thành bài tập 3.33.</w:t>
            </w:r>
          </w:p>
          <w:p w:rsidR="0066152E" w:rsidRDefault="00BC5B7E">
            <w:pPr>
              <w:tabs>
                <w:tab w:val="left" w:pos="720"/>
              </w:tabs>
              <w:spacing w:line="276" w:lineRule="auto"/>
              <w:jc w:val="both"/>
            </w:pPr>
            <w:r>
              <w:t>- Nhận xét, đánh giá bài làm của HS, có thể khen thưởng học sinh để động viên.</w:t>
            </w:r>
          </w:p>
          <w:p w:rsidR="0066152E" w:rsidRDefault="00BC5B7E">
            <w:pPr>
              <w:tabs>
                <w:tab w:val="left" w:pos="720"/>
              </w:tabs>
              <w:spacing w:line="276" w:lineRule="auto"/>
              <w:jc w:val="both"/>
            </w:pPr>
            <w:r>
              <w:t>- GV yêu cầu HS hoạt động nhóm hoàn thành bài tập 3.35 trên bảng nhóm.</w:t>
            </w:r>
          </w:p>
          <w:p w:rsidR="0066152E" w:rsidRDefault="00BC5B7E">
            <w:pPr>
              <w:tabs>
                <w:tab w:val="left" w:pos="720"/>
              </w:tabs>
              <w:spacing w:line="276" w:lineRule="auto"/>
              <w:jc w:val="both"/>
            </w:pPr>
            <w:r>
              <w:t>- Nhận xét, đánh giá bài làm của các nhóm HS.</w:t>
            </w:r>
          </w:p>
          <w:p w:rsidR="0066152E" w:rsidRDefault="00BC5B7E">
            <w:pPr>
              <w:tabs>
                <w:tab w:val="left" w:pos="720"/>
              </w:tabs>
              <w:spacing w:line="276" w:lineRule="auto"/>
              <w:jc w:val="both"/>
            </w:pPr>
            <w:r>
              <w:t>có thể khen thưởng nhóm học sinh nhanh, chính xác nhất để động viên.</w:t>
            </w:r>
          </w:p>
        </w:tc>
        <w:tc>
          <w:tcPr>
            <w:tcW w:w="4252" w:type="dxa"/>
          </w:tcPr>
          <w:p w:rsidR="0066152E" w:rsidRDefault="00BC5B7E">
            <w:pPr>
              <w:tabs>
                <w:tab w:val="left" w:pos="720"/>
              </w:tabs>
              <w:spacing w:line="276" w:lineRule="auto"/>
              <w:jc w:val="both"/>
            </w:pPr>
            <w:r>
              <w:t>- HS hoạt động cá nhân</w:t>
            </w:r>
          </w:p>
          <w:p w:rsidR="0066152E" w:rsidRDefault="00BC5B7E">
            <w:pPr>
              <w:tabs>
                <w:tab w:val="left" w:pos="720"/>
              </w:tabs>
              <w:spacing w:line="276" w:lineRule="auto"/>
              <w:jc w:val="both"/>
            </w:pPr>
            <w:r>
              <w:t>- 2 HS lên bảng thực hiện</w:t>
            </w:r>
          </w:p>
          <w:p w:rsidR="0066152E" w:rsidRDefault="00BC5B7E">
            <w:pPr>
              <w:tabs>
                <w:tab w:val="left" w:pos="720"/>
              </w:tabs>
              <w:spacing w:line="276" w:lineRule="auto"/>
              <w:jc w:val="both"/>
            </w:pPr>
            <w:r>
              <w:t>HS dưới lớp nhận xét</w:t>
            </w:r>
          </w:p>
          <w:p w:rsidR="0066152E" w:rsidRDefault="0066152E">
            <w:pPr>
              <w:tabs>
                <w:tab w:val="left" w:pos="720"/>
              </w:tabs>
              <w:spacing w:line="276" w:lineRule="auto"/>
              <w:jc w:val="both"/>
            </w:pPr>
          </w:p>
          <w:p w:rsidR="0066152E" w:rsidRDefault="00BC5B7E">
            <w:pPr>
              <w:tabs>
                <w:tab w:val="left" w:pos="720"/>
              </w:tabs>
              <w:spacing w:line="276" w:lineRule="auto"/>
              <w:jc w:val="both"/>
            </w:pPr>
            <w:r>
              <w:t>- HS hoạt động cá nhân</w:t>
            </w:r>
          </w:p>
          <w:p w:rsidR="0066152E" w:rsidRDefault="00BC5B7E">
            <w:pPr>
              <w:tabs>
                <w:tab w:val="left" w:pos="720"/>
              </w:tabs>
              <w:spacing w:line="276" w:lineRule="auto"/>
              <w:jc w:val="both"/>
            </w:pPr>
            <w:r>
              <w:t>- 2 HS lên bảng thực hiện</w:t>
            </w:r>
          </w:p>
          <w:p w:rsidR="0066152E" w:rsidRDefault="00BC5B7E">
            <w:pPr>
              <w:tabs>
                <w:tab w:val="left" w:pos="720"/>
              </w:tabs>
              <w:spacing w:line="276" w:lineRule="auto"/>
              <w:jc w:val="both"/>
            </w:pPr>
            <w:r>
              <w:t>HS dưới lớp nhận xét</w:t>
            </w:r>
          </w:p>
          <w:p w:rsidR="0066152E" w:rsidRDefault="0066152E">
            <w:pPr>
              <w:tabs>
                <w:tab w:val="left" w:pos="720"/>
              </w:tabs>
              <w:spacing w:line="276" w:lineRule="auto"/>
              <w:jc w:val="both"/>
            </w:pPr>
          </w:p>
          <w:p w:rsidR="0066152E" w:rsidRDefault="00BC5B7E">
            <w:pPr>
              <w:tabs>
                <w:tab w:val="left" w:pos="720"/>
              </w:tabs>
              <w:spacing w:line="276" w:lineRule="auto"/>
              <w:jc w:val="both"/>
            </w:pPr>
            <w:r>
              <w:t>- HS hoạt động nhóm</w:t>
            </w:r>
          </w:p>
          <w:p w:rsidR="0066152E" w:rsidRDefault="00BC5B7E">
            <w:pPr>
              <w:tabs>
                <w:tab w:val="left" w:pos="720"/>
              </w:tabs>
              <w:spacing w:line="276" w:lineRule="auto"/>
              <w:jc w:val="both"/>
            </w:pPr>
            <w:r>
              <w:t>- 2 nhóm HS trình bày trên bảng</w:t>
            </w:r>
          </w:p>
          <w:p w:rsidR="0066152E" w:rsidRDefault="00BC5B7E">
            <w:pPr>
              <w:tabs>
                <w:tab w:val="left" w:pos="720"/>
              </w:tabs>
              <w:spacing w:line="276" w:lineRule="auto"/>
              <w:jc w:val="both"/>
            </w:pPr>
            <w:r>
              <w:t>HS dưới lớp nhận xét</w:t>
            </w:r>
          </w:p>
          <w:p w:rsidR="0066152E" w:rsidRDefault="0066152E">
            <w:pPr>
              <w:tabs>
                <w:tab w:val="left" w:pos="720"/>
              </w:tabs>
              <w:spacing w:line="276" w:lineRule="auto"/>
              <w:jc w:val="both"/>
            </w:pPr>
          </w:p>
        </w:tc>
      </w:tr>
    </w:tbl>
    <w:p w:rsidR="0066152E" w:rsidRDefault="00BC5B7E">
      <w:pPr>
        <w:spacing w:line="276" w:lineRule="auto"/>
        <w:jc w:val="both"/>
        <w:rPr>
          <w:i/>
        </w:rPr>
      </w:pPr>
      <w:r>
        <w:rPr>
          <w:b/>
        </w:rPr>
        <w:t>D. VẬN DỤNG</w:t>
      </w:r>
    </w:p>
    <w:p w:rsidR="0066152E" w:rsidRDefault="00BC5B7E">
      <w:pPr>
        <w:spacing w:line="276" w:lineRule="auto"/>
        <w:jc w:val="both"/>
      </w:pPr>
      <w:r>
        <w:rPr>
          <w:b/>
        </w:rPr>
        <w:lastRenderedPageBreak/>
        <w:t xml:space="preserve">a. Mục tiêu: </w:t>
      </w:r>
      <w:r>
        <w:t>HS tính nhẩm, tính nhanh, tính hợp lí và vận dụng để giải các bài toán thực tiễn liên quan đến phép nhân số nguyên.</w:t>
      </w:r>
    </w:p>
    <w:p w:rsidR="0066152E" w:rsidRDefault="00BC5B7E">
      <w:pPr>
        <w:spacing w:line="276" w:lineRule="auto"/>
        <w:jc w:val="both"/>
      </w:pPr>
      <w:r>
        <w:rPr>
          <w:b/>
        </w:rPr>
        <w:t xml:space="preserve">b. Nội dung: </w:t>
      </w:r>
      <w:r>
        <w:t xml:space="preserve">HS thực hiện các bài tập sau: </w:t>
      </w:r>
    </w:p>
    <w:p w:rsidR="0066152E" w:rsidRDefault="00BC5B7E">
      <w:pPr>
        <w:spacing w:line="276" w:lineRule="auto"/>
        <w:jc w:val="both"/>
      </w:pPr>
      <w:r>
        <w:rPr>
          <w:b/>
          <w:i/>
        </w:rPr>
        <w:t>Bài tập 3.34 (sgk).</w:t>
      </w:r>
      <w:r>
        <w:t xml:space="preserve"> Một tích nhiều thừa số sẽ mang dấu dương hay âm nếu trong tích đó có:</w:t>
      </w:r>
    </w:p>
    <w:p w:rsidR="0066152E" w:rsidRDefault="00BC5B7E">
      <w:pPr>
        <w:numPr>
          <w:ilvl w:val="0"/>
          <w:numId w:val="23"/>
        </w:numPr>
        <w:pBdr>
          <w:top w:val="nil"/>
          <w:left w:val="nil"/>
          <w:bottom w:val="nil"/>
          <w:right w:val="nil"/>
          <w:between w:val="nil"/>
        </w:pBdr>
        <w:spacing w:line="276" w:lineRule="auto"/>
        <w:jc w:val="both"/>
      </w:pPr>
      <w:r>
        <w:rPr>
          <w:color w:val="000000"/>
        </w:rPr>
        <w:t>Ba thừa số mang dấu âm, các thừa số khác đều dương?</w:t>
      </w:r>
    </w:p>
    <w:p w:rsidR="0066152E" w:rsidRDefault="00BC5B7E">
      <w:pPr>
        <w:numPr>
          <w:ilvl w:val="0"/>
          <w:numId w:val="23"/>
        </w:numPr>
        <w:pBdr>
          <w:top w:val="nil"/>
          <w:left w:val="nil"/>
          <w:bottom w:val="nil"/>
          <w:right w:val="nil"/>
          <w:between w:val="nil"/>
        </w:pBdr>
        <w:spacing w:line="276" w:lineRule="auto"/>
        <w:jc w:val="both"/>
      </w:pPr>
      <w:r>
        <w:rPr>
          <w:color w:val="000000"/>
        </w:rPr>
        <w:t>Bốn thừa số mang dấu âm, các thừa số khác đều dương?</w:t>
      </w:r>
    </w:p>
    <w:p w:rsidR="0066152E" w:rsidRDefault="00BC5B7E">
      <w:pPr>
        <w:spacing w:line="276" w:lineRule="auto"/>
        <w:jc w:val="both"/>
      </w:pPr>
      <w:r>
        <w:rPr>
          <w:b/>
          <w:i/>
        </w:rPr>
        <w:t xml:space="preserve">Bài tập 3.36 (sgk). </w:t>
      </w:r>
      <w:r>
        <w:t>Cho biết tích của hai số tự nhiên n và m là 36. Mỗi tích n . (-m) và (-n) . (-m) bằng bao nhiêu?</w:t>
      </w:r>
    </w:p>
    <w:p w:rsidR="0066152E" w:rsidRDefault="00BC5B7E">
      <w:pPr>
        <w:spacing w:line="276" w:lineRule="auto"/>
        <w:jc w:val="both"/>
      </w:pPr>
      <w:r>
        <w:rPr>
          <w:b/>
          <w:i/>
        </w:rPr>
        <w:t>Bài tập 3.33 (sbt).</w:t>
      </w:r>
      <w:r>
        <w:rPr>
          <w:b/>
        </w:rPr>
        <w:t xml:space="preserve"> </w:t>
      </w:r>
      <w:r>
        <w:t>Một xí nghiệp may chuyển đổi may mẫu quần áo kiểu mới. Biết rằng số vải để may mỗi bộ quần áo theo mẫu mới tăng thêm x (dm) so với mẫu cũ. Hỏi trong mỗi trường hượp sau, số vải dùng để may 420 bộ quần áo theo mẫu mới tăng thêm bao nhiêu đề-xi-mét?</w:t>
      </w:r>
    </w:p>
    <w:p w:rsidR="0066152E" w:rsidRDefault="00BC5B7E">
      <w:pPr>
        <w:spacing w:line="276" w:lineRule="auto"/>
        <w:jc w:val="both"/>
      </w:pPr>
      <w:r>
        <w:tab/>
      </w:r>
      <w:r>
        <w:tab/>
        <w:t xml:space="preserve">a) x = 18; </w:t>
      </w:r>
      <w:r>
        <w:tab/>
      </w:r>
      <w:r>
        <w:tab/>
      </w:r>
      <w:r>
        <w:tab/>
        <w:t>b) x = -7</w:t>
      </w:r>
    </w:p>
    <w:p w:rsidR="0066152E" w:rsidRDefault="00BC5B7E">
      <w:pPr>
        <w:spacing w:line="276" w:lineRule="auto"/>
        <w:jc w:val="both"/>
      </w:pPr>
      <w:r>
        <w:rPr>
          <w:b/>
        </w:rPr>
        <w:t xml:space="preserve">c. Sản phẩm: </w:t>
      </w:r>
      <w:r>
        <w:t>HS có kết quả:</w:t>
      </w:r>
    </w:p>
    <w:p w:rsidR="0066152E" w:rsidRDefault="00BC5B7E">
      <w:pPr>
        <w:spacing w:line="276" w:lineRule="auto"/>
        <w:jc w:val="both"/>
      </w:pPr>
      <w:r>
        <w:rPr>
          <w:b/>
          <w:i/>
        </w:rPr>
        <w:t>Bài tập 3.34 (sgk).</w:t>
      </w:r>
      <w:r>
        <w:t xml:space="preserve"> </w:t>
      </w:r>
    </w:p>
    <w:p w:rsidR="0066152E" w:rsidRDefault="00BC5B7E">
      <w:pPr>
        <w:spacing w:line="276" w:lineRule="auto"/>
        <w:ind w:firstLine="720"/>
        <w:jc w:val="both"/>
      </w:pPr>
      <w:r>
        <w:t>a) Vì tích có lẻ thừa số âm nên tích ba thừa số mang dấu âm, các thừa số khác đều dương mang dấu âm.</w:t>
      </w:r>
    </w:p>
    <w:p w:rsidR="0066152E" w:rsidRDefault="00BC5B7E">
      <w:pPr>
        <w:spacing w:line="276" w:lineRule="auto"/>
        <w:ind w:firstLine="720"/>
        <w:jc w:val="both"/>
      </w:pPr>
      <w:r>
        <w:t>b) Vì tích có chẵn thừa số âm nên tích bốn thừa số mang dấu âm, các thừa số khác đều dương mang dấu dương</w:t>
      </w:r>
    </w:p>
    <w:p w:rsidR="0066152E" w:rsidRDefault="00BC5B7E">
      <w:pPr>
        <w:spacing w:line="276" w:lineRule="auto"/>
        <w:jc w:val="both"/>
      </w:pPr>
      <w:r>
        <w:rPr>
          <w:b/>
          <w:i/>
        </w:rPr>
        <w:t xml:space="preserve">Bài tập 3.36 (sgk). </w:t>
      </w:r>
      <w:r>
        <w:t xml:space="preserve">Vì tích của hai số tự nhiên n và m là 36. </w:t>
      </w:r>
    </w:p>
    <w:p w:rsidR="0066152E" w:rsidRDefault="00BC5B7E">
      <w:pPr>
        <w:spacing w:line="276" w:lineRule="auto"/>
        <w:jc w:val="both"/>
      </w:pPr>
      <w:r>
        <w:t>Tích n . (-m) có thay đổi dấu một thừa số nên kết quả thay đổi dấu. Do đó n . (-m) = -36.</w:t>
      </w:r>
    </w:p>
    <w:p w:rsidR="0066152E" w:rsidRDefault="00BC5B7E">
      <w:pPr>
        <w:spacing w:line="276" w:lineRule="auto"/>
        <w:jc w:val="both"/>
      </w:pPr>
      <w:r>
        <w:t>Tích (-n) . (-m) ) có thay đổi dấu một thừa số so với tích n . (-m) nên kết quả thay đổi dấu so với tích n . 9-m). Do đó (-n) . (-m) = 36 bằng bao nhiêu?</w:t>
      </w:r>
    </w:p>
    <w:p w:rsidR="0066152E" w:rsidRDefault="00BC5B7E">
      <w:pPr>
        <w:spacing w:line="276" w:lineRule="auto"/>
        <w:jc w:val="both"/>
        <w:rPr>
          <w:b/>
        </w:rPr>
      </w:pPr>
      <w:r>
        <w:rPr>
          <w:b/>
          <w:i/>
        </w:rPr>
        <w:t>Bài tập 3.33 (sbt).</w:t>
      </w:r>
      <w:r>
        <w:rPr>
          <w:b/>
        </w:rPr>
        <w:t xml:space="preserve"> </w:t>
      </w:r>
    </w:p>
    <w:p w:rsidR="0066152E" w:rsidRDefault="00BC5B7E">
      <w:pPr>
        <w:spacing w:line="276" w:lineRule="auto"/>
        <w:ind w:firstLine="720"/>
        <w:jc w:val="both"/>
      </w:pPr>
      <w:r>
        <w:t>Vì số vải để may mỗi bộ quần áo theo mẫu mới tăng thêm x (dm) so với mẫu cũ nên số vải dùng để may 420 bộ quần áo theo mẫu mới tăng thêm 420 . x (dm)</w:t>
      </w:r>
    </w:p>
    <w:p w:rsidR="0066152E" w:rsidRDefault="00BC5B7E">
      <w:pPr>
        <w:numPr>
          <w:ilvl w:val="0"/>
          <w:numId w:val="24"/>
        </w:numPr>
        <w:pBdr>
          <w:top w:val="nil"/>
          <w:left w:val="nil"/>
          <w:bottom w:val="nil"/>
          <w:right w:val="nil"/>
          <w:between w:val="nil"/>
        </w:pBdr>
        <w:spacing w:line="276" w:lineRule="auto"/>
        <w:jc w:val="both"/>
      </w:pPr>
      <w:r>
        <w:rPr>
          <w:color w:val="000000"/>
        </w:rPr>
        <w:t>Với x = 18 thì số vải dùng để may 420 bộ quần áo theo mẫu mới tăng thêm:</w:t>
      </w:r>
    </w:p>
    <w:p w:rsidR="0066152E" w:rsidRDefault="00BC5B7E">
      <w:pPr>
        <w:numPr>
          <w:ilvl w:val="0"/>
          <w:numId w:val="42"/>
        </w:numPr>
        <w:pBdr>
          <w:top w:val="nil"/>
          <w:left w:val="nil"/>
          <w:bottom w:val="nil"/>
          <w:right w:val="nil"/>
          <w:between w:val="nil"/>
        </w:pBdr>
        <w:spacing w:line="276" w:lineRule="auto"/>
        <w:jc w:val="both"/>
      </w:pPr>
      <w:r>
        <w:rPr>
          <w:color w:val="000000"/>
        </w:rPr>
        <w:t>x = 420 . 18 = 7560 (dm)</w:t>
      </w:r>
    </w:p>
    <w:p w:rsidR="0066152E" w:rsidRDefault="00BC5B7E">
      <w:pPr>
        <w:spacing w:line="276" w:lineRule="auto"/>
        <w:ind w:firstLine="720"/>
        <w:jc w:val="both"/>
      </w:pPr>
      <w:r>
        <w:t>b) Với x = -7 thì số vải dùng để may 420 bộ quần áo theo mẫu mới tăng thêm:</w:t>
      </w:r>
    </w:p>
    <w:p w:rsidR="0066152E" w:rsidRDefault="00BC5B7E">
      <w:pPr>
        <w:spacing w:line="276" w:lineRule="auto"/>
        <w:ind w:left="1440" w:firstLine="720"/>
        <w:jc w:val="both"/>
      </w:pPr>
      <w:r>
        <w:t>420 . x = 420 . (-7) = 2940 (dm)</w:t>
      </w:r>
    </w:p>
    <w:p w:rsidR="0066152E" w:rsidRDefault="00BC5B7E">
      <w:pPr>
        <w:spacing w:line="276" w:lineRule="auto"/>
        <w:jc w:val="both"/>
      </w:pPr>
      <w:r>
        <w:rPr>
          <w:b/>
        </w:rPr>
        <w:t>d. Tổ chức thực hiện:</w:t>
      </w:r>
    </w:p>
    <w:tbl>
      <w:tblPr>
        <w:tblStyle w:val="affffffff5"/>
        <w:tblW w:w="10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1"/>
        <w:gridCol w:w="4029"/>
      </w:tblGrid>
      <w:tr w:rsidR="0066152E">
        <w:trPr>
          <w:jc w:val="center"/>
        </w:trPr>
        <w:tc>
          <w:tcPr>
            <w:tcW w:w="6251" w:type="dxa"/>
          </w:tcPr>
          <w:p w:rsidR="0066152E" w:rsidRDefault="00BC5B7E">
            <w:pPr>
              <w:spacing w:line="276" w:lineRule="auto"/>
              <w:jc w:val="center"/>
              <w:rPr>
                <w:b/>
              </w:rPr>
            </w:pPr>
            <w:r>
              <w:rPr>
                <w:b/>
              </w:rPr>
              <w:t>HOẠT ĐỘNG CỦA GV</w:t>
            </w:r>
          </w:p>
        </w:tc>
        <w:tc>
          <w:tcPr>
            <w:tcW w:w="4029" w:type="dxa"/>
          </w:tcPr>
          <w:p w:rsidR="0066152E" w:rsidRDefault="00BC5B7E">
            <w:pPr>
              <w:spacing w:line="276" w:lineRule="auto"/>
              <w:jc w:val="center"/>
              <w:rPr>
                <w:b/>
              </w:rPr>
            </w:pPr>
            <w:r>
              <w:rPr>
                <w:b/>
              </w:rPr>
              <w:t>HOẠT ĐỘNG CỦA HS</w:t>
            </w:r>
          </w:p>
        </w:tc>
      </w:tr>
      <w:tr w:rsidR="0066152E">
        <w:trPr>
          <w:jc w:val="center"/>
        </w:trPr>
        <w:tc>
          <w:tcPr>
            <w:tcW w:w="6251" w:type="dxa"/>
          </w:tcPr>
          <w:p w:rsidR="0066152E" w:rsidRDefault="00BC5B7E">
            <w:pPr>
              <w:spacing w:line="276" w:lineRule="auto"/>
              <w:jc w:val="both"/>
            </w:pPr>
            <w:r>
              <w:rPr>
                <w:b/>
                <w:i/>
              </w:rPr>
              <w:t>Bài tập 3.34 (sgk).</w:t>
            </w:r>
            <w:r>
              <w:t xml:space="preserve"> </w:t>
            </w:r>
          </w:p>
          <w:p w:rsidR="0066152E" w:rsidRDefault="00BC5B7E">
            <w:pPr>
              <w:spacing w:line="276" w:lineRule="auto"/>
              <w:jc w:val="both"/>
            </w:pPr>
            <w:r>
              <w:t>- Gv gọi Hs đọc đề.</w:t>
            </w:r>
          </w:p>
          <w:p w:rsidR="0066152E" w:rsidRDefault="00BC5B7E">
            <w:pPr>
              <w:spacing w:line="276" w:lineRule="auto"/>
              <w:jc w:val="both"/>
            </w:pPr>
            <w:r>
              <w:t>a) ? Tích ba số âm mang dấu gì? 🡪 Tích lẻ thừa số âm mang dấu gì? 🡪 Kết quả?</w:t>
            </w:r>
          </w:p>
          <w:p w:rsidR="0066152E" w:rsidRDefault="00BC5B7E">
            <w:pPr>
              <w:spacing w:line="276" w:lineRule="auto"/>
              <w:jc w:val="both"/>
            </w:pPr>
            <w:r>
              <w:lastRenderedPageBreak/>
              <w:t>b) ? Tích bốn số âm mang dấu gì? 🡪 Tích chẵn thừa số âm mang dấu gì? 🡪 Kết quả?</w:t>
            </w:r>
          </w:p>
          <w:p w:rsidR="0066152E" w:rsidRDefault="00BC5B7E">
            <w:pPr>
              <w:spacing w:line="276" w:lineRule="auto"/>
              <w:jc w:val="both"/>
            </w:pPr>
            <w:r>
              <w:t>- Gọi Hs lên bảng làm bài tập.</w:t>
            </w:r>
          </w:p>
          <w:p w:rsidR="0066152E" w:rsidRDefault="00BC5B7E">
            <w:pPr>
              <w:spacing w:line="276" w:lineRule="auto"/>
              <w:jc w:val="both"/>
            </w:pPr>
            <w:r>
              <w:t xml:space="preserve"> Gv nhận xét, đánh giá câu trả lời của Hs và chốt vấn đề.</w:t>
            </w:r>
          </w:p>
          <w:p w:rsidR="0066152E" w:rsidRDefault="00BC5B7E">
            <w:pPr>
              <w:spacing w:line="276" w:lineRule="auto"/>
              <w:jc w:val="both"/>
              <w:rPr>
                <w:b/>
                <w:i/>
              </w:rPr>
            </w:pPr>
            <w:r>
              <w:rPr>
                <w:b/>
                <w:i/>
              </w:rPr>
              <w:t xml:space="preserve">Bài tập 3.36 (sgk). </w:t>
            </w:r>
          </w:p>
          <w:p w:rsidR="0066152E" w:rsidRDefault="00BC5B7E">
            <w:pPr>
              <w:spacing w:line="276" w:lineRule="auto"/>
              <w:jc w:val="both"/>
            </w:pPr>
            <w:r>
              <w:t>- Gv gọi Hs đọc đề.</w:t>
            </w:r>
          </w:p>
          <w:p w:rsidR="0066152E" w:rsidRDefault="00BC5B7E">
            <w:pPr>
              <w:spacing w:line="276" w:lineRule="auto"/>
              <w:jc w:val="both"/>
            </w:pPr>
            <w:r>
              <w:t>- Gv yêu cầu Hs trao đổi cặp đôi theo bàn làm bài tập.</w:t>
            </w:r>
          </w:p>
          <w:p w:rsidR="0066152E" w:rsidRDefault="00BC5B7E">
            <w:pPr>
              <w:spacing w:line="276" w:lineRule="auto"/>
              <w:jc w:val="both"/>
            </w:pPr>
            <w:r>
              <w:t xml:space="preserve"> Gv kiểm tra bài làm của một số Hs và yêu cầu 2 Hs lên bảng thực hiện.</w:t>
            </w:r>
          </w:p>
          <w:p w:rsidR="0066152E" w:rsidRDefault="00BC5B7E">
            <w:pPr>
              <w:spacing w:line="276" w:lineRule="auto"/>
              <w:jc w:val="both"/>
            </w:pPr>
            <w:r>
              <w:t>- Gv gọi Hs nhận xét bài làm của bạn.</w:t>
            </w:r>
          </w:p>
          <w:p w:rsidR="0066152E" w:rsidRDefault="00BC5B7E">
            <w:pPr>
              <w:spacing w:line="276" w:lineRule="auto"/>
              <w:jc w:val="both"/>
            </w:pPr>
            <w:r>
              <w:t xml:space="preserve"> Gv nhận xét, đánh giá câu trả lời của Hs và chốt lại vấn đề (chú ý cho Hs hiểu rõ khi thay đổi dấu một thừa số trong tích thì tích sẽ thay đổi dấu).</w:t>
            </w:r>
          </w:p>
          <w:p w:rsidR="0066152E" w:rsidRDefault="00BC5B7E">
            <w:pPr>
              <w:spacing w:line="276" w:lineRule="auto"/>
              <w:jc w:val="both"/>
              <w:rPr>
                <w:b/>
              </w:rPr>
            </w:pPr>
            <w:r>
              <w:rPr>
                <w:b/>
                <w:i/>
              </w:rPr>
              <w:t>Bài tập 3.33 (sbt).</w:t>
            </w:r>
            <w:r>
              <w:rPr>
                <w:b/>
              </w:rPr>
              <w:t xml:space="preserve"> </w:t>
            </w:r>
          </w:p>
          <w:p w:rsidR="0066152E" w:rsidRDefault="00BC5B7E">
            <w:pPr>
              <w:spacing w:line="276" w:lineRule="auto"/>
              <w:jc w:val="both"/>
            </w:pPr>
            <w:r>
              <w:t>- Gv gọi Hs đọc đề.</w:t>
            </w:r>
          </w:p>
          <w:p w:rsidR="0066152E" w:rsidRDefault="00BC5B7E">
            <w:pPr>
              <w:spacing w:line="276" w:lineRule="auto"/>
              <w:jc w:val="both"/>
            </w:pPr>
            <w:r>
              <w:t xml:space="preserve"> Gv hướng dẫn Hs phân tích bài toán: </w:t>
            </w:r>
          </w:p>
          <w:p w:rsidR="0066152E" w:rsidRDefault="00BC5B7E">
            <w:pPr>
              <w:spacing w:line="276" w:lineRule="auto"/>
              <w:jc w:val="both"/>
            </w:pPr>
            <w:r>
              <w:t>+ Theo mẫu mới mỗi bộ quần áo tăng thêm x (dm) thì 420 bộ quần áo thì số vải sẽ tăng thêm bao nhiêu?</w:t>
            </w:r>
          </w:p>
          <w:p w:rsidR="0066152E" w:rsidRDefault="00BC5B7E">
            <w:pPr>
              <w:spacing w:line="276" w:lineRule="auto"/>
              <w:jc w:val="both"/>
            </w:pPr>
            <w:r>
              <w:t>+ Vận dụng thay số x = 18 (x = -7) để tính số dm vải tăng thêm.</w:t>
            </w:r>
          </w:p>
          <w:p w:rsidR="0066152E" w:rsidRDefault="00BC5B7E">
            <w:pPr>
              <w:spacing w:line="276" w:lineRule="auto"/>
              <w:jc w:val="both"/>
            </w:pPr>
            <w:r>
              <w:t>- Gv cho Hs hoạt động nhóm làm bài tập.</w:t>
            </w:r>
          </w:p>
          <w:p w:rsidR="0066152E" w:rsidRDefault="00BC5B7E">
            <w:pPr>
              <w:spacing w:line="276" w:lineRule="auto"/>
              <w:jc w:val="both"/>
            </w:pPr>
            <w:r>
              <w:t>- Gv kiểm tra, gọi 3 nhóm báo cáo kết quả.</w:t>
            </w:r>
          </w:p>
          <w:p w:rsidR="0066152E" w:rsidRDefault="00BC5B7E">
            <w:pPr>
              <w:spacing w:line="276" w:lineRule="auto"/>
              <w:jc w:val="both"/>
            </w:pPr>
            <w:r>
              <w:t>- Cho các nhóm nhận xét.</w:t>
            </w:r>
          </w:p>
          <w:p w:rsidR="0066152E" w:rsidRDefault="00BC5B7E">
            <w:pPr>
              <w:spacing w:line="276" w:lineRule="auto"/>
              <w:jc w:val="both"/>
            </w:pPr>
            <w:r>
              <w:t>- Gv nhận xét, đánh giá bài làm của Hs và chốt vấn đề.</w:t>
            </w:r>
          </w:p>
        </w:tc>
        <w:tc>
          <w:tcPr>
            <w:tcW w:w="4029" w:type="dxa"/>
          </w:tcPr>
          <w:p w:rsidR="0066152E" w:rsidRDefault="0066152E">
            <w:pPr>
              <w:spacing w:line="276" w:lineRule="auto"/>
              <w:jc w:val="both"/>
            </w:pPr>
          </w:p>
          <w:p w:rsidR="0066152E" w:rsidRDefault="00BC5B7E">
            <w:pPr>
              <w:spacing w:line="276" w:lineRule="auto"/>
              <w:jc w:val="both"/>
            </w:pPr>
            <w:r>
              <w:t>- Hs đọc đề.</w:t>
            </w:r>
          </w:p>
          <w:p w:rsidR="0066152E" w:rsidRDefault="00BC5B7E">
            <w:pPr>
              <w:spacing w:line="276" w:lineRule="auto"/>
              <w:jc w:val="both"/>
            </w:pPr>
            <w:r>
              <w:t>- Hs trả lời.</w:t>
            </w: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BC5B7E">
            <w:pPr>
              <w:spacing w:line="276" w:lineRule="auto"/>
              <w:jc w:val="both"/>
            </w:pPr>
            <w:r>
              <w:t>- Hs lên bảng làm bài tập.</w:t>
            </w:r>
          </w:p>
          <w:p w:rsidR="0066152E" w:rsidRDefault="00BC5B7E">
            <w:pPr>
              <w:spacing w:line="276" w:lineRule="auto"/>
              <w:jc w:val="both"/>
            </w:pPr>
            <w:r>
              <w:t>Hs theo dõi.</w:t>
            </w:r>
          </w:p>
          <w:p w:rsidR="0066152E" w:rsidRDefault="0066152E">
            <w:pPr>
              <w:spacing w:line="276" w:lineRule="auto"/>
              <w:jc w:val="both"/>
            </w:pPr>
          </w:p>
          <w:p w:rsidR="0066152E" w:rsidRDefault="0066152E">
            <w:pPr>
              <w:spacing w:line="276" w:lineRule="auto"/>
              <w:jc w:val="both"/>
            </w:pPr>
          </w:p>
          <w:p w:rsidR="0066152E" w:rsidRDefault="00BC5B7E">
            <w:pPr>
              <w:spacing w:line="276" w:lineRule="auto"/>
              <w:jc w:val="both"/>
            </w:pPr>
            <w:r>
              <w:t>- Hs đọc đề.</w:t>
            </w:r>
          </w:p>
          <w:p w:rsidR="0066152E" w:rsidRDefault="00BC5B7E">
            <w:pPr>
              <w:spacing w:line="276" w:lineRule="auto"/>
              <w:jc w:val="both"/>
            </w:pPr>
            <w:r>
              <w:t xml:space="preserve"> Hs trao đổi cặp đôi làm bài tập.</w:t>
            </w:r>
          </w:p>
          <w:p w:rsidR="0066152E" w:rsidRDefault="0066152E">
            <w:pPr>
              <w:spacing w:line="276" w:lineRule="auto"/>
              <w:jc w:val="both"/>
            </w:pPr>
          </w:p>
          <w:p w:rsidR="0066152E" w:rsidRDefault="00BC5B7E">
            <w:pPr>
              <w:spacing w:line="276" w:lineRule="auto"/>
              <w:jc w:val="both"/>
            </w:pPr>
            <w:r>
              <w:t>- Hs nêu kết quả, lên bảng làm bài tập.</w:t>
            </w:r>
          </w:p>
          <w:p w:rsidR="0066152E" w:rsidRDefault="00BC5B7E">
            <w:pPr>
              <w:spacing w:line="276" w:lineRule="auto"/>
              <w:jc w:val="both"/>
            </w:pPr>
            <w:r>
              <w:t xml:space="preserve"> Hs nhận xét bài làm của bạn.</w:t>
            </w:r>
          </w:p>
          <w:p w:rsidR="0066152E" w:rsidRDefault="00BC5B7E">
            <w:pPr>
              <w:spacing w:line="276" w:lineRule="auto"/>
              <w:jc w:val="both"/>
            </w:pPr>
            <w:r>
              <w:t>- Hs theo dõi.</w:t>
            </w: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BC5B7E">
            <w:pPr>
              <w:spacing w:line="276" w:lineRule="auto"/>
              <w:jc w:val="both"/>
            </w:pPr>
            <w:r>
              <w:t>- Hs đọc đề.</w:t>
            </w:r>
          </w:p>
          <w:p w:rsidR="0066152E" w:rsidRDefault="00BC5B7E">
            <w:pPr>
              <w:spacing w:line="276" w:lineRule="auto"/>
              <w:jc w:val="both"/>
            </w:pPr>
            <w:r>
              <w:t>- Hs cùng phân tích bài toán theo hướng dẫn của Gv.</w:t>
            </w:r>
          </w:p>
          <w:p w:rsidR="0066152E" w:rsidRDefault="0066152E">
            <w:pPr>
              <w:spacing w:line="276" w:lineRule="auto"/>
              <w:jc w:val="both"/>
            </w:pPr>
          </w:p>
          <w:p w:rsidR="0066152E" w:rsidRDefault="0066152E">
            <w:pPr>
              <w:spacing w:line="276" w:lineRule="auto"/>
              <w:jc w:val="both"/>
            </w:pPr>
          </w:p>
          <w:p w:rsidR="0066152E" w:rsidRDefault="0066152E">
            <w:pPr>
              <w:spacing w:line="276" w:lineRule="auto"/>
              <w:jc w:val="both"/>
            </w:pPr>
          </w:p>
          <w:p w:rsidR="0066152E" w:rsidRDefault="00BC5B7E">
            <w:pPr>
              <w:spacing w:line="276" w:lineRule="auto"/>
              <w:jc w:val="both"/>
            </w:pPr>
            <w:r>
              <w:t>- Hs hoạt động nhóm làm bài tập.</w:t>
            </w:r>
          </w:p>
          <w:p w:rsidR="0066152E" w:rsidRDefault="00BC5B7E">
            <w:pPr>
              <w:spacing w:line="276" w:lineRule="auto"/>
              <w:jc w:val="both"/>
            </w:pPr>
            <w:r>
              <w:t>- Hs báo cáo kết quả.</w:t>
            </w:r>
          </w:p>
          <w:p w:rsidR="0066152E" w:rsidRDefault="00BC5B7E">
            <w:pPr>
              <w:spacing w:line="276" w:lineRule="auto"/>
              <w:jc w:val="both"/>
            </w:pPr>
            <w:r>
              <w:t>- Hs nhận xét kết quả của nhóm bạn.</w:t>
            </w:r>
          </w:p>
          <w:p w:rsidR="0066152E" w:rsidRDefault="00BC5B7E">
            <w:pPr>
              <w:spacing w:line="276" w:lineRule="auto"/>
              <w:jc w:val="both"/>
            </w:pPr>
            <w:r>
              <w:t>- Hs theo dõi.</w:t>
            </w:r>
          </w:p>
        </w:tc>
      </w:tr>
    </w:tbl>
    <w:p w:rsidR="0066152E" w:rsidRDefault="00BC5B7E">
      <w:pPr>
        <w:spacing w:line="276" w:lineRule="auto"/>
        <w:jc w:val="both"/>
        <w:rPr>
          <w:b/>
        </w:rPr>
      </w:pPr>
      <w:r>
        <w:rPr>
          <w:b/>
        </w:rPr>
        <w:lastRenderedPageBreak/>
        <w:t>4.  Hướng dẫn tự học ở nhà.</w:t>
      </w:r>
    </w:p>
    <w:p w:rsidR="0066152E" w:rsidRDefault="00BC5B7E">
      <w:pPr>
        <w:spacing w:line="276" w:lineRule="auto"/>
      </w:pPr>
      <w:r>
        <w:t>- Ôn tập, ghi nhớ các quy tắc nhân hai số nguyên khác dấu, hai số nguyên cùng dấu; tính chất của phép nhân số nguyên.</w:t>
      </w:r>
    </w:p>
    <w:p w:rsidR="0066152E" w:rsidRDefault="00BC5B7E">
      <w:pPr>
        <w:spacing w:line="276" w:lineRule="auto"/>
      </w:pPr>
      <w:r>
        <w:t>- Xem lại các ví dụ và bài tập đã giải.</w:t>
      </w:r>
    </w:p>
    <w:p w:rsidR="0066152E" w:rsidRDefault="00BC5B7E">
      <w:pPr>
        <w:spacing w:line="276" w:lineRule="auto"/>
      </w:pPr>
      <w:r>
        <w:t>- Làm các bài tập 3.37; 3.38 trang 72 sgk.</w:t>
      </w:r>
    </w:p>
    <w:p w:rsidR="0066152E" w:rsidRDefault="00BC5B7E">
      <w:pPr>
        <w:spacing w:line="276" w:lineRule="auto"/>
      </w:pPr>
      <w:r>
        <w:t>- Chuẩn bị bài 17: Phép chia hết. Ước và bội của một số nguyên.</w:t>
      </w:r>
    </w:p>
    <w:p w:rsidR="0066152E" w:rsidRDefault="00BC5B7E">
      <w:pPr>
        <w:spacing w:line="276" w:lineRule="auto"/>
      </w:pPr>
      <w:r>
        <w:tab/>
        <w:t>+ Tìm hiểu thế nào là phép chia hết? Đọc và nghiên cứu cách giải ví dụ 1.</w:t>
      </w:r>
    </w:p>
    <w:p w:rsidR="0066152E" w:rsidRDefault="00BC5B7E">
      <w:pPr>
        <w:spacing w:line="276" w:lineRule="auto"/>
      </w:pPr>
      <w:r>
        <w:tab/>
        <w:t>+ Tìm hiểu thế nào là thế nào là ước và bội của một số nguyên</w:t>
      </w: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39</w:t>
      </w:r>
      <w:r>
        <w:rPr>
          <w:b/>
        </w:rPr>
        <w:t xml:space="preserve">        §17.PHÉP CHIA HẾT-ƯỚC VÀ BỘI CỦA MỘT SỐ</w:t>
      </w:r>
    </w:p>
    <w:p w:rsidR="0066152E" w:rsidRDefault="00BC5B7E">
      <w:pPr>
        <w:tabs>
          <w:tab w:val="left" w:pos="720"/>
        </w:tabs>
        <w:spacing w:line="276" w:lineRule="auto"/>
        <w:ind w:firstLine="709"/>
        <w:jc w:val="both"/>
        <w:rPr>
          <w:b/>
        </w:rPr>
      </w:pPr>
      <w:r>
        <w:rPr>
          <w:b/>
        </w:rPr>
        <w:t>I. Mục tiêu</w:t>
      </w:r>
    </w:p>
    <w:p w:rsidR="0066152E" w:rsidRDefault="00BC5B7E">
      <w:pPr>
        <w:tabs>
          <w:tab w:val="left" w:pos="720"/>
        </w:tabs>
        <w:spacing w:line="276" w:lineRule="auto"/>
        <w:ind w:firstLine="709"/>
        <w:jc w:val="both"/>
        <w:rPr>
          <w:b/>
        </w:rPr>
      </w:pPr>
      <w:r>
        <w:rPr>
          <w:b/>
        </w:rPr>
        <w:t>1.Yêu cầu cần đạt:</w:t>
      </w:r>
    </w:p>
    <w:p w:rsidR="0066152E" w:rsidRDefault="00BC5B7E">
      <w:pPr>
        <w:tabs>
          <w:tab w:val="left" w:pos="720"/>
        </w:tabs>
        <w:spacing w:line="276" w:lineRule="auto"/>
        <w:ind w:firstLine="709"/>
        <w:jc w:val="both"/>
      </w:pPr>
      <w:r>
        <w:rPr>
          <w:b/>
        </w:rPr>
        <w:t>-</w:t>
      </w:r>
      <w:r>
        <w:t>Nhận biết được quan hệ chia hết trong tập hợp các số nguyên.</w:t>
      </w:r>
    </w:p>
    <w:p w:rsidR="0066152E" w:rsidRDefault="00BC5B7E">
      <w:pPr>
        <w:tabs>
          <w:tab w:val="left" w:pos="720"/>
        </w:tabs>
        <w:spacing w:line="276" w:lineRule="auto"/>
        <w:ind w:firstLine="709"/>
        <w:jc w:val="both"/>
      </w:pPr>
      <w:r>
        <w:lastRenderedPageBreak/>
        <w:t>- Nhận biết được khái niệm ước và bội trong tập hợp các số nguyên.</w:t>
      </w:r>
    </w:p>
    <w:p w:rsidR="0066152E" w:rsidRDefault="00BC5B7E">
      <w:pPr>
        <w:tabs>
          <w:tab w:val="left" w:pos="720"/>
        </w:tabs>
        <w:spacing w:line="276" w:lineRule="auto"/>
        <w:ind w:firstLine="709"/>
        <w:jc w:val="both"/>
      </w:pPr>
      <w:r>
        <w:t>- Thực hiện được phép chia hết của hai số nguyên.</w:t>
      </w:r>
    </w:p>
    <w:p w:rsidR="0066152E" w:rsidRDefault="00BC5B7E">
      <w:pPr>
        <w:tabs>
          <w:tab w:val="left" w:pos="720"/>
        </w:tabs>
        <w:spacing w:line="276" w:lineRule="auto"/>
        <w:ind w:firstLine="709"/>
        <w:jc w:val="both"/>
        <w:rPr>
          <w:b/>
        </w:rPr>
      </w:pPr>
      <w:r>
        <w:rPr>
          <w:b/>
        </w:rPr>
        <w:t>2.Năng lực:</w:t>
      </w:r>
    </w:p>
    <w:p w:rsidR="0066152E" w:rsidRDefault="00BC5B7E">
      <w:pPr>
        <w:tabs>
          <w:tab w:val="left" w:pos="720"/>
        </w:tabs>
        <w:spacing w:line="276" w:lineRule="auto"/>
        <w:ind w:firstLine="709"/>
        <w:jc w:val="both"/>
      </w:pPr>
      <w:r>
        <w:rPr>
          <w:b/>
          <w:i/>
        </w:rPr>
        <w:tab/>
      </w:r>
      <w:r>
        <w:t>- NL chuyên biệt:</w:t>
      </w:r>
    </w:p>
    <w:p w:rsidR="0066152E" w:rsidRDefault="00BC5B7E">
      <w:pPr>
        <w:tabs>
          <w:tab w:val="left" w:pos="720"/>
        </w:tabs>
        <w:spacing w:line="276" w:lineRule="auto"/>
        <w:ind w:firstLine="709"/>
        <w:jc w:val="both"/>
      </w:pPr>
      <w:r>
        <w:t>+ Tìm được các ước và các bội của một số nguyên cho trước.</w:t>
      </w:r>
    </w:p>
    <w:p w:rsidR="0066152E" w:rsidRDefault="00BC5B7E">
      <w:pPr>
        <w:tabs>
          <w:tab w:val="left" w:pos="720"/>
        </w:tabs>
        <w:spacing w:line="276" w:lineRule="auto"/>
        <w:ind w:firstLine="709"/>
        <w:jc w:val="both"/>
      </w:pPr>
      <w:r>
        <w:t>+ Tìm được ước chung của hai số nguyên cho trước.</w:t>
      </w:r>
    </w:p>
    <w:p w:rsidR="0066152E" w:rsidRDefault="00BC5B7E">
      <w:pPr>
        <w:tabs>
          <w:tab w:val="left" w:pos="720"/>
        </w:tabs>
        <w:spacing w:line="276" w:lineRule="auto"/>
        <w:ind w:firstLine="709"/>
        <w:jc w:val="both"/>
      </w:pPr>
      <w:r>
        <w:t xml:space="preserve">- NL chung: </w:t>
      </w:r>
      <w:r>
        <w:tab/>
        <w:t>Giao tiếp và hợp tác: Trình bày được kết quả thảo luận của nhóm, biết chia sẻ giúp đỡ bạn thực hiện nhiệm vụ học tập, biết tranh luận và bảo vệ ý kiến của mình.</w:t>
      </w:r>
    </w:p>
    <w:p w:rsidR="0066152E" w:rsidRDefault="00BC5B7E">
      <w:pPr>
        <w:tabs>
          <w:tab w:val="left" w:pos="720"/>
        </w:tabs>
        <w:spacing w:line="276" w:lineRule="auto"/>
        <w:ind w:firstLine="709"/>
        <w:jc w:val="both"/>
      </w:pPr>
      <w:r>
        <w:rPr>
          <w:highlight w:val="yellow"/>
        </w:rPr>
        <w:tab/>
      </w:r>
      <w:r>
        <w:rPr>
          <w:b/>
        </w:rPr>
        <w:t>3. Phẩm chất:</w:t>
      </w:r>
    </w:p>
    <w:p w:rsidR="0066152E" w:rsidRDefault="00BC5B7E">
      <w:pPr>
        <w:tabs>
          <w:tab w:val="left" w:pos="720"/>
        </w:tabs>
        <w:spacing w:line="276" w:lineRule="auto"/>
        <w:ind w:firstLine="709"/>
        <w:jc w:val="both"/>
      </w:pPr>
      <w:r>
        <w:t>- Chăm chỉ: Hoàn thành nhiệm vụ học tập mà giáo viên đưa ra. Có ý thức tìm tòi, khám phá và vận dụng sáng tạo kiến thức để giải quyết vấn đề thực tiễn.</w:t>
      </w:r>
    </w:p>
    <w:p w:rsidR="0066152E" w:rsidRDefault="00BC5B7E">
      <w:pPr>
        <w:tabs>
          <w:tab w:val="left" w:pos="720"/>
        </w:tabs>
        <w:spacing w:line="276" w:lineRule="auto"/>
        <w:ind w:firstLine="709"/>
        <w:jc w:val="both"/>
      </w:pPr>
      <w:r>
        <w:t>- Trung thực: Báo cáo chính xác kết quả hoạt động của nhóm.</w:t>
      </w:r>
    </w:p>
    <w:p w:rsidR="0066152E" w:rsidRDefault="00BC5B7E">
      <w:pPr>
        <w:tabs>
          <w:tab w:val="left" w:pos="720"/>
        </w:tabs>
        <w:spacing w:line="276" w:lineRule="auto"/>
        <w:ind w:firstLine="709"/>
        <w:jc w:val="both"/>
      </w:pPr>
      <w:r>
        <w:t>- Trách nhiệm: Có trách nhiệm khi thực hiện nhiệm vụ được giao.</w:t>
      </w:r>
    </w:p>
    <w:p w:rsidR="0066152E" w:rsidRDefault="00BC5B7E">
      <w:pPr>
        <w:tabs>
          <w:tab w:val="left" w:pos="720"/>
        </w:tabs>
        <w:spacing w:line="276" w:lineRule="auto"/>
        <w:ind w:firstLine="709"/>
        <w:jc w:val="both"/>
        <w:rPr>
          <w:b/>
        </w:rPr>
      </w:pPr>
      <w:r>
        <w:rPr>
          <w:b/>
        </w:rPr>
        <w:t>II. THIẾT BỊ DẠY HỌC VÀ HỌC LIỆU</w:t>
      </w:r>
    </w:p>
    <w:p w:rsidR="0066152E" w:rsidRDefault="00BC5B7E">
      <w:pPr>
        <w:tabs>
          <w:tab w:val="left" w:pos="720"/>
        </w:tabs>
        <w:spacing w:line="276" w:lineRule="auto"/>
        <w:ind w:firstLine="709"/>
        <w:jc w:val="both"/>
      </w:pPr>
      <w:r>
        <w:rPr>
          <w:b/>
        </w:rPr>
        <w:t>1. Chuẩn bị của GV:</w:t>
      </w:r>
      <w:r>
        <w:t>Máy chiếu, máy tính, bảng phụ,các phiếu học tập.</w:t>
      </w:r>
    </w:p>
    <w:p w:rsidR="0066152E" w:rsidRDefault="00BC5B7E">
      <w:pPr>
        <w:tabs>
          <w:tab w:val="left" w:pos="720"/>
        </w:tabs>
        <w:spacing w:line="276" w:lineRule="auto"/>
        <w:ind w:firstLine="709"/>
        <w:jc w:val="both"/>
      </w:pPr>
      <w:r>
        <w:rPr>
          <w:b/>
        </w:rPr>
        <w:t>2. Chuẩn bị của HS:</w:t>
      </w:r>
      <w:r>
        <w:t>Bộ đồ dùng học tập, ôn lại quan hệ chia hết, ước và bội trong số nguyên.</w:t>
      </w:r>
    </w:p>
    <w:p w:rsidR="0066152E" w:rsidRDefault="00BC5B7E">
      <w:pPr>
        <w:tabs>
          <w:tab w:val="left" w:pos="720"/>
        </w:tabs>
        <w:spacing w:line="276" w:lineRule="auto"/>
        <w:ind w:firstLine="709"/>
        <w:jc w:val="both"/>
        <w:rPr>
          <w:b/>
        </w:rPr>
      </w:pPr>
      <w:r>
        <w:rPr>
          <w:b/>
        </w:rPr>
        <w:t>III. TIẾN TRÌNH DẠY HỌC</w:t>
      </w:r>
    </w:p>
    <w:p w:rsidR="0066152E" w:rsidRDefault="00BC5B7E">
      <w:pPr>
        <w:shd w:val="clear" w:color="auto" w:fill="FFFFFF"/>
        <w:spacing w:line="276" w:lineRule="auto"/>
        <w:ind w:firstLine="709"/>
        <w:jc w:val="both"/>
        <w:rPr>
          <w:i/>
          <w:highlight w:val="white"/>
        </w:rPr>
      </w:pPr>
      <w:r>
        <w:rPr>
          <w:b/>
        </w:rPr>
        <w:t>Hoạt động 1:Mở đầu(3 phút)</w:t>
      </w:r>
    </w:p>
    <w:p w:rsidR="0066152E" w:rsidRDefault="00BC5B7E">
      <w:pPr>
        <w:shd w:val="clear" w:color="auto" w:fill="FFFFFF"/>
        <w:spacing w:line="276" w:lineRule="auto"/>
        <w:ind w:firstLine="709"/>
        <w:jc w:val="both"/>
      </w:pPr>
      <w:r>
        <w:rPr>
          <w:b/>
          <w:i/>
        </w:rPr>
        <w:t>a) Mục tiêu:</w:t>
      </w:r>
      <w:r>
        <w:t>giúp học sinh ôn lại quan hệ chia hết trong tập hợp số tự nhiên từ đóliên hệ được quan hệ chia hết trongtập hợp số nguyên.</w:t>
      </w:r>
    </w:p>
    <w:p w:rsidR="0066152E" w:rsidRDefault="00BC5B7E">
      <w:pPr>
        <w:tabs>
          <w:tab w:val="left" w:pos="720"/>
        </w:tabs>
        <w:spacing w:line="276" w:lineRule="auto"/>
        <w:ind w:firstLine="709"/>
        <w:jc w:val="both"/>
      </w:pPr>
      <w:r>
        <w:rPr>
          <w:b/>
          <w:i/>
        </w:rPr>
        <w:t>b) Nội dung:</w:t>
      </w:r>
    </w:p>
    <w:p w:rsidR="0066152E" w:rsidRDefault="00BC5B7E">
      <w:pPr>
        <w:tabs>
          <w:tab w:val="left" w:pos="720"/>
        </w:tabs>
        <w:spacing w:line="276" w:lineRule="auto"/>
        <w:ind w:firstLine="709"/>
        <w:jc w:val="both"/>
      </w:pPr>
      <w:r>
        <w:t xml:space="preserve">Câu 1.Khi nào số tự nhiên a chia hết cho số tự nhiênb (b </w:t>
      </w:r>
      <w:sdt>
        <w:sdtPr>
          <w:tag w:val="goog_rdk_13"/>
          <w:id w:val="-824125910"/>
        </w:sdtPr>
        <w:sdtEndPr/>
        <w:sdtContent>
          <w:r>
            <w:rPr>
              <w:rFonts w:ascii="Gungsuh" w:eastAsia="Gungsuh" w:hAnsi="Gungsuh" w:cs="Gungsuh"/>
            </w:rPr>
            <w:t>≠ 0) ?</w:t>
          </w:r>
        </w:sdtContent>
      </w:sdt>
    </w:p>
    <w:p w:rsidR="0066152E" w:rsidRDefault="00BC5B7E">
      <w:pPr>
        <w:tabs>
          <w:tab w:val="left" w:pos="720"/>
        </w:tabs>
        <w:spacing w:line="276" w:lineRule="auto"/>
        <w:ind w:firstLine="709"/>
        <w:jc w:val="both"/>
      </w:pPr>
      <w:r>
        <w:t>Câu 2. Viết số 12; -35 thành tích của hai số nguyên?</w:t>
      </w:r>
    </w:p>
    <w:p w:rsidR="0066152E" w:rsidRDefault="00BC5B7E">
      <w:pPr>
        <w:tabs>
          <w:tab w:val="left" w:pos="720"/>
        </w:tabs>
        <w:spacing w:line="276" w:lineRule="auto"/>
        <w:ind w:firstLine="709"/>
        <w:jc w:val="both"/>
        <w:rPr>
          <w:b/>
          <w:i/>
        </w:rPr>
      </w:pPr>
      <w:r>
        <w:rPr>
          <w:b/>
          <w:i/>
        </w:rPr>
        <w:t>c) Sản phẩm:</w:t>
      </w:r>
    </w:p>
    <w:p w:rsidR="0066152E" w:rsidRDefault="00BC5B7E">
      <w:pPr>
        <w:tabs>
          <w:tab w:val="left" w:pos="720"/>
        </w:tabs>
        <w:spacing w:line="276" w:lineRule="auto"/>
        <w:ind w:firstLine="709"/>
        <w:jc w:val="both"/>
      </w:pPr>
      <w:r>
        <w:t xml:space="preserve">Câu 1. Nếu có số tự nhiên k sao cho a = kb thì ta nói a chia hết cho b (a, b </w:t>
      </w:r>
      <w:r w:rsidR="009C7A8B">
        <w:rPr>
          <w:sz w:val="36"/>
          <w:szCs w:val="36"/>
          <w:vertAlign w:val="subscript"/>
        </w:rPr>
        <w:pict>
          <v:shape id="_x0000_i1393" type="#_x0000_t75" style="width:9pt;height:16.5pt">
            <v:imagedata r:id="rId772" o:title="" chromakey="white"/>
          </v:shape>
        </w:pict>
      </w:r>
      <w:r w:rsidR="009C7A8B">
        <w:rPr>
          <w:sz w:val="36"/>
          <w:szCs w:val="36"/>
          <w:vertAlign w:val="subscript"/>
        </w:rPr>
        <w:pict>
          <v:shape id="_x0000_i1394" type="#_x0000_t75" style="width:9pt;height:16.5pt">
            <v:imagedata r:id="rId772" o:title="" chromakey="white"/>
          </v:shape>
        </w:pict>
      </w:r>
      <w:r>
        <w:t xml:space="preserve"> N và b </w:t>
      </w:r>
      <w:r w:rsidR="00FE37C4">
        <w:rPr>
          <w:sz w:val="36"/>
          <w:szCs w:val="36"/>
          <w:vertAlign w:val="subscript"/>
        </w:rPr>
        <w:pict>
          <v:shape id="_x0000_i1395" type="#_x0000_t75" style="width:9.75pt;height:16.5pt">
            <v:imagedata r:id="rId968" o:title="" chromakey="white"/>
          </v:shape>
        </w:pict>
      </w:r>
      <w:r w:rsidR="00FE37C4">
        <w:rPr>
          <w:sz w:val="36"/>
          <w:szCs w:val="36"/>
          <w:vertAlign w:val="subscript"/>
        </w:rPr>
        <w:pict>
          <v:shape id="_x0000_i1396" type="#_x0000_t75" style="width:9.75pt;height:16.5pt">
            <v:imagedata r:id="rId968" o:title="" chromakey="white"/>
          </v:shape>
        </w:pict>
      </w:r>
      <w:r>
        <w:t xml:space="preserve"> 0).</w:t>
      </w:r>
    </w:p>
    <w:p w:rsidR="0066152E" w:rsidRDefault="00BC5B7E">
      <w:pPr>
        <w:tabs>
          <w:tab w:val="left" w:pos="720"/>
        </w:tabs>
        <w:spacing w:line="276" w:lineRule="auto"/>
        <w:ind w:firstLine="709"/>
        <w:jc w:val="both"/>
      </w:pPr>
      <w:r>
        <w:t>Câu 2.</w:t>
      </w:r>
      <w:r>
        <w:rPr>
          <w:sz w:val="36"/>
          <w:szCs w:val="36"/>
          <w:vertAlign w:val="subscript"/>
        </w:rPr>
        <w:object w:dxaOrig="6530" w:dyaOrig="422">
          <v:shape id="_x0000_i1397" type="#_x0000_t75" style="width:326.25pt;height:21pt" o:ole="">
            <v:imagedata r:id="rId969" o:title=""/>
          </v:shape>
          <o:OLEObject Type="Embed" ProgID="Equation.DSMT4" ShapeID="_x0000_i1397" DrawAspect="Content" ObjectID="_1687767905" r:id="rId970"/>
        </w:object>
      </w:r>
    </w:p>
    <w:p w:rsidR="0066152E" w:rsidRDefault="00BC5B7E">
      <w:pPr>
        <w:tabs>
          <w:tab w:val="left" w:pos="720"/>
        </w:tabs>
        <w:spacing w:line="276" w:lineRule="auto"/>
        <w:ind w:firstLine="709"/>
        <w:jc w:val="both"/>
      </w:pPr>
      <w:r>
        <w:rPr>
          <w:sz w:val="36"/>
          <w:szCs w:val="36"/>
          <w:vertAlign w:val="subscript"/>
        </w:rPr>
        <w:object w:dxaOrig="2334" w:dyaOrig="422">
          <v:shape id="_x0000_i1398" type="#_x0000_t75" style="width:117pt;height:21pt" o:ole="">
            <v:imagedata r:id="rId971" o:title=""/>
          </v:shape>
          <o:OLEObject Type="Embed" ProgID="Equation.DSMT4" ShapeID="_x0000_i1398" DrawAspect="Content" ObjectID="_1687767906" r:id="rId972"/>
        </w:object>
      </w:r>
    </w:p>
    <w:p w:rsidR="0066152E" w:rsidRDefault="00BC5B7E">
      <w:pPr>
        <w:tabs>
          <w:tab w:val="left" w:pos="720"/>
        </w:tabs>
        <w:spacing w:line="276" w:lineRule="auto"/>
        <w:ind w:firstLine="709"/>
        <w:jc w:val="both"/>
      </w:pPr>
      <w:r>
        <w:rPr>
          <w:b/>
          <w:i/>
        </w:rPr>
        <w:t>d) Tổ chức thực hiện:</w:t>
      </w:r>
    </w:p>
    <w:tbl>
      <w:tblPr>
        <w:tblStyle w:val="affffffff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536"/>
      </w:tblGrid>
      <w:tr w:rsidR="0066152E">
        <w:tc>
          <w:tcPr>
            <w:tcW w:w="5211" w:type="dxa"/>
          </w:tcPr>
          <w:p w:rsidR="0066152E" w:rsidRDefault="00BC5B7E">
            <w:pPr>
              <w:tabs>
                <w:tab w:val="left" w:pos="720"/>
              </w:tabs>
              <w:spacing w:line="276" w:lineRule="auto"/>
              <w:jc w:val="center"/>
            </w:pPr>
            <w:r>
              <w:t>Hoạt động của GV</w:t>
            </w:r>
          </w:p>
        </w:tc>
        <w:tc>
          <w:tcPr>
            <w:tcW w:w="4536" w:type="dxa"/>
          </w:tcPr>
          <w:p w:rsidR="0066152E" w:rsidRDefault="00BC5B7E">
            <w:pPr>
              <w:tabs>
                <w:tab w:val="left" w:pos="720"/>
              </w:tabs>
              <w:spacing w:line="276" w:lineRule="auto"/>
              <w:jc w:val="center"/>
            </w:pPr>
            <w:r>
              <w:t>Hoạt động của học sinh</w:t>
            </w:r>
          </w:p>
        </w:tc>
      </w:tr>
      <w:tr w:rsidR="0066152E">
        <w:tc>
          <w:tcPr>
            <w:tcW w:w="5211" w:type="dxa"/>
          </w:tcPr>
          <w:p w:rsidR="0066152E" w:rsidRDefault="00BC5B7E">
            <w:pPr>
              <w:tabs>
                <w:tab w:val="left" w:pos="720"/>
              </w:tabs>
              <w:spacing w:line="276" w:lineRule="auto"/>
              <w:jc w:val="both"/>
            </w:pPr>
            <w:r>
              <w:t>- Trình chiếu/treo bảng phụ 2 câu hỏi trên cho HS hoạt động cá nhân.</w:t>
            </w: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BC5B7E">
            <w:pPr>
              <w:tabs>
                <w:tab w:val="left" w:pos="720"/>
              </w:tabs>
              <w:spacing w:line="276" w:lineRule="auto"/>
              <w:jc w:val="both"/>
            </w:pPr>
            <w:r>
              <w:t xml:space="preserve">- Nhận xét, đánh giá việc thực hiện nhiệm vụ của HS =&gt; GV giới thiệu quan hệ chia </w:t>
            </w:r>
            <w:r>
              <w:lastRenderedPageBreak/>
              <w:t>hết trong số nguyên dẫn vào bài.</w:t>
            </w:r>
          </w:p>
        </w:tc>
        <w:tc>
          <w:tcPr>
            <w:tcW w:w="4536" w:type="dxa"/>
          </w:tcPr>
          <w:p w:rsidR="0066152E" w:rsidRDefault="00BC5B7E">
            <w:pPr>
              <w:spacing w:line="276" w:lineRule="auto"/>
              <w:jc w:val="both"/>
            </w:pPr>
            <w:r>
              <w:lastRenderedPageBreak/>
              <w:t>- 1 HS trả lời câu 1 tại chổ, HS lớp nhận xét.</w:t>
            </w:r>
          </w:p>
          <w:p w:rsidR="0066152E" w:rsidRDefault="00BC5B7E">
            <w:pPr>
              <w:spacing w:line="276" w:lineRule="auto"/>
              <w:jc w:val="both"/>
            </w:pPr>
            <w:r>
              <w:t>1 HS lên bảng viết câu trả lời của câu 2, HS lớp nhận xét.</w:t>
            </w:r>
          </w:p>
          <w:p w:rsidR="0066152E" w:rsidRDefault="00BC5B7E">
            <w:pPr>
              <w:spacing w:line="276" w:lineRule="auto"/>
              <w:jc w:val="both"/>
            </w:pPr>
            <w:r>
              <w:t>- HS nghe – hiểu</w:t>
            </w:r>
          </w:p>
        </w:tc>
      </w:tr>
    </w:tbl>
    <w:p w:rsidR="0066152E" w:rsidRDefault="0066152E">
      <w:pPr>
        <w:tabs>
          <w:tab w:val="left" w:pos="720"/>
        </w:tabs>
        <w:spacing w:line="276" w:lineRule="auto"/>
        <w:ind w:firstLine="709"/>
        <w:jc w:val="both"/>
        <w:rPr>
          <w:b/>
        </w:rPr>
      </w:pPr>
    </w:p>
    <w:p w:rsidR="0066152E" w:rsidRDefault="00BC5B7E">
      <w:pPr>
        <w:tabs>
          <w:tab w:val="left" w:pos="720"/>
        </w:tabs>
        <w:spacing w:line="276" w:lineRule="auto"/>
        <w:ind w:firstLine="709"/>
        <w:jc w:val="both"/>
      </w:pPr>
      <w:r>
        <w:rPr>
          <w:b/>
        </w:rPr>
        <w:t>Hoạt động 2: Hình thành kiến thức mới(25 phút)</w:t>
      </w:r>
    </w:p>
    <w:p w:rsidR="0066152E" w:rsidRDefault="00BC5B7E">
      <w:pPr>
        <w:tabs>
          <w:tab w:val="left" w:pos="720"/>
        </w:tabs>
        <w:spacing w:line="276" w:lineRule="auto"/>
        <w:ind w:firstLine="709"/>
        <w:jc w:val="both"/>
        <w:rPr>
          <w:b/>
        </w:rPr>
      </w:pPr>
      <w:r>
        <w:rPr>
          <w:b/>
        </w:rPr>
        <w:tab/>
        <w:t>1. Phép chia hết</w:t>
      </w:r>
    </w:p>
    <w:p w:rsidR="0066152E" w:rsidRDefault="00BC5B7E">
      <w:pPr>
        <w:tabs>
          <w:tab w:val="left" w:pos="720"/>
        </w:tabs>
        <w:spacing w:line="276" w:lineRule="auto"/>
        <w:ind w:firstLine="709"/>
        <w:jc w:val="both"/>
      </w:pPr>
      <w:r>
        <w:rPr>
          <w:b/>
          <w:i/>
        </w:rPr>
        <w:tab/>
        <w:t>a) Mục tiêu:</w:t>
      </w:r>
    </w:p>
    <w:p w:rsidR="0066152E" w:rsidRDefault="00BC5B7E">
      <w:pPr>
        <w:tabs>
          <w:tab w:val="left" w:pos="720"/>
        </w:tabs>
        <w:spacing w:line="276" w:lineRule="auto"/>
        <w:ind w:firstLine="709"/>
        <w:jc w:val="both"/>
      </w:pPr>
      <w:r>
        <w:t xml:space="preserve">- Nêu được khái niệm chia hết </w:t>
      </w:r>
      <w:r>
        <w:rPr>
          <w:i/>
        </w:rPr>
        <w:t>a = bq</w:t>
      </w:r>
      <w:r>
        <w:t xml:space="preserve"> và quan hệ chia hết </w:t>
      </w:r>
      <w:r w:rsidR="00FE37C4">
        <w:rPr>
          <w:sz w:val="36"/>
          <w:szCs w:val="36"/>
          <w:vertAlign w:val="subscript"/>
        </w:rPr>
        <w:pict>
          <v:shape id="_x0000_i1399" type="#_x0000_t75" style="width:27pt;height:16.5pt">
            <v:imagedata r:id="rId973" o:title="" chromakey="white"/>
          </v:shape>
        </w:pict>
      </w:r>
      <w:r w:rsidR="00FE37C4">
        <w:rPr>
          <w:sz w:val="36"/>
          <w:szCs w:val="36"/>
          <w:vertAlign w:val="subscript"/>
        </w:rPr>
        <w:pict>
          <v:shape id="_x0000_i1400" type="#_x0000_t75" style="width:27pt;height:16.5pt">
            <v:imagedata r:id="rId973" o:title="" chromakey="white"/>
          </v:shape>
        </w:pict>
      </w:r>
      <w:r>
        <w:t xml:space="preserve"> trong Z.</w:t>
      </w:r>
    </w:p>
    <w:p w:rsidR="0066152E" w:rsidRDefault="00BC5B7E">
      <w:pPr>
        <w:tabs>
          <w:tab w:val="left" w:pos="720"/>
        </w:tabs>
        <w:spacing w:line="276" w:lineRule="auto"/>
        <w:ind w:firstLine="709"/>
        <w:jc w:val="both"/>
      </w:pPr>
      <w:r>
        <w:t>- Thực hiện được phép chia hết của hai số nguyên.</w:t>
      </w:r>
    </w:p>
    <w:p w:rsidR="0066152E" w:rsidRDefault="00BC5B7E">
      <w:pPr>
        <w:tabs>
          <w:tab w:val="left" w:pos="720"/>
        </w:tabs>
        <w:spacing w:line="276" w:lineRule="auto"/>
        <w:ind w:firstLine="709"/>
        <w:jc w:val="both"/>
      </w:pPr>
      <w:r>
        <w:rPr>
          <w:b/>
          <w:i/>
        </w:rPr>
        <w:t>b) Nội dung:</w:t>
      </w:r>
      <w:r>
        <w:t xml:space="preserve"> PhầnĐọc hiểu – Nghe hiểu, Ví dụ 1, Phiếu học tập số 1: Luyện tập 1 trong SGK.</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color w:val="000000"/>
        </w:rPr>
      </w:pPr>
      <w:r>
        <w:rPr>
          <w:b/>
          <w:i/>
          <w:color w:val="000000"/>
        </w:rPr>
        <w:t xml:space="preserve">c) Sản phẩm: </w:t>
      </w:r>
    </w:p>
    <w:p w:rsidR="0066152E" w:rsidRDefault="00BC5B7E">
      <w:pPr>
        <w:tabs>
          <w:tab w:val="left" w:pos="720"/>
        </w:tabs>
        <w:spacing w:line="276" w:lineRule="auto"/>
        <w:ind w:firstLine="709"/>
        <w:jc w:val="both"/>
      </w:pPr>
      <w:r>
        <w:t xml:space="preserve">- Cho </w:t>
      </w:r>
      <w:r>
        <w:rPr>
          <w:i/>
        </w:rPr>
        <w:t xml:space="preserve">a, b </w:t>
      </w:r>
      <w:r w:rsidR="009C7A8B">
        <w:rPr>
          <w:sz w:val="36"/>
          <w:szCs w:val="36"/>
          <w:vertAlign w:val="subscript"/>
        </w:rPr>
        <w:pict>
          <v:shape id="_x0000_i1401" type="#_x0000_t75" style="width:9pt;height:16.5pt">
            <v:imagedata r:id="rId772" o:title="" chromakey="white"/>
          </v:shape>
        </w:pict>
      </w:r>
      <w:r w:rsidR="009C7A8B">
        <w:rPr>
          <w:sz w:val="36"/>
          <w:szCs w:val="36"/>
          <w:vertAlign w:val="subscript"/>
        </w:rPr>
        <w:pict>
          <v:shape id="_x0000_i1402" type="#_x0000_t75" style="width:9pt;height:16.5pt">
            <v:imagedata r:id="rId772" o:title="" chromakey="white"/>
          </v:shape>
        </w:pict>
      </w:r>
      <w:r>
        <w:rPr>
          <w:i/>
        </w:rPr>
        <w:t xml:space="preserve"> Z</w:t>
      </w:r>
      <w:r>
        <w:t xml:space="preserve"> với b </w:t>
      </w:r>
      <w:r w:rsidR="00FE37C4">
        <w:rPr>
          <w:sz w:val="36"/>
          <w:szCs w:val="36"/>
          <w:vertAlign w:val="subscript"/>
        </w:rPr>
        <w:pict>
          <v:shape id="_x0000_i1403" type="#_x0000_t75" style="width:9.75pt;height:16.5pt">
            <v:imagedata r:id="rId968" o:title="" chromakey="white"/>
          </v:shape>
        </w:pict>
      </w:r>
      <w:r w:rsidR="00FE37C4">
        <w:rPr>
          <w:sz w:val="36"/>
          <w:szCs w:val="36"/>
          <w:vertAlign w:val="subscript"/>
        </w:rPr>
        <w:pict>
          <v:shape id="_x0000_i1404" type="#_x0000_t75" style="width:9.75pt;height:16.5pt">
            <v:imagedata r:id="rId968" o:title="" chromakey="white"/>
          </v:shape>
        </w:pict>
      </w:r>
      <w:r>
        <w:t xml:space="preserve"> 0. Nếu có số nguyên q sao cho</w:t>
      </w:r>
      <w:r>
        <w:rPr>
          <w:i/>
        </w:rPr>
        <w:t>a = bq</w:t>
      </w:r>
      <w:r>
        <w:t xml:space="preserve"> thì ta có phép chia hết </w:t>
      </w:r>
      <w:r>
        <w:rPr>
          <w:i/>
        </w:rPr>
        <w:t>a : b = q</w:t>
      </w:r>
      <w:r>
        <w:t xml:space="preserve"> (trong đó ta cũng gọi </w:t>
      </w:r>
      <w:r>
        <w:rPr>
          <w:i/>
        </w:rPr>
        <w:t>a</w:t>
      </w:r>
      <w:r>
        <w:t xml:space="preserve"> là </w:t>
      </w:r>
      <w:r>
        <w:rPr>
          <w:i/>
        </w:rPr>
        <w:t>số bị chia</w:t>
      </w:r>
      <w:r>
        <w:t xml:space="preserve">, </w:t>
      </w:r>
      <w:r>
        <w:rPr>
          <w:i/>
        </w:rPr>
        <w:t>b</w:t>
      </w:r>
      <w:r>
        <w:t xml:space="preserve"> là </w:t>
      </w:r>
      <w:r>
        <w:rPr>
          <w:i/>
        </w:rPr>
        <w:t xml:space="preserve">số chia </w:t>
      </w:r>
      <w:r>
        <w:t xml:space="preserve">và </w:t>
      </w:r>
      <w:r>
        <w:rPr>
          <w:i/>
        </w:rPr>
        <w:t>q</w:t>
      </w:r>
      <w:r>
        <w:t xml:space="preserve"> là </w:t>
      </w:r>
      <w:r>
        <w:rPr>
          <w:i/>
        </w:rPr>
        <w:t>thương</w:t>
      </w:r>
      <w:r>
        <w:t xml:space="preserve">). Khi đó ta nói a chia hết cho b, kí hiệu </w:t>
      </w:r>
      <w:r w:rsidR="00FE37C4">
        <w:rPr>
          <w:sz w:val="36"/>
          <w:szCs w:val="36"/>
          <w:vertAlign w:val="subscript"/>
        </w:rPr>
        <w:pict>
          <v:shape id="_x0000_i1405" type="#_x0000_t75" style="width:27pt;height:16.5pt">
            <v:imagedata r:id="rId973" o:title="" chromakey="white"/>
          </v:shape>
        </w:pict>
      </w:r>
      <w:r w:rsidR="00FE37C4">
        <w:rPr>
          <w:sz w:val="36"/>
          <w:szCs w:val="36"/>
          <w:vertAlign w:val="subscript"/>
        </w:rPr>
        <w:pict>
          <v:shape id="_x0000_i1406" type="#_x0000_t75" style="width:27pt;height:16.5pt">
            <v:imagedata r:id="rId973" o:title="" chromakey="white"/>
          </v:shape>
        </w:pict>
      </w:r>
      <w:r>
        <w:t>.</w:t>
      </w:r>
    </w:p>
    <w:p w:rsidR="0066152E" w:rsidRDefault="00BC5B7E">
      <w:pPr>
        <w:tabs>
          <w:tab w:val="left" w:pos="720"/>
        </w:tabs>
        <w:spacing w:line="276" w:lineRule="auto"/>
        <w:ind w:firstLine="709"/>
        <w:jc w:val="both"/>
        <w:rPr>
          <w:b/>
        </w:rPr>
      </w:pPr>
      <w:r>
        <w:rPr>
          <w:b/>
        </w:rPr>
        <w:t xml:space="preserve">Ví dụ 1: </w:t>
      </w:r>
    </w:p>
    <w:p w:rsidR="0066152E" w:rsidRDefault="00BC5B7E">
      <w:pPr>
        <w:numPr>
          <w:ilvl w:val="0"/>
          <w:numId w:val="12"/>
        </w:numPr>
        <w:pBdr>
          <w:top w:val="nil"/>
          <w:left w:val="nil"/>
          <w:bottom w:val="nil"/>
          <w:right w:val="nil"/>
          <w:between w:val="nil"/>
        </w:pBdr>
        <w:tabs>
          <w:tab w:val="left" w:pos="720"/>
        </w:tabs>
        <w:spacing w:line="276" w:lineRule="auto"/>
        <w:jc w:val="both"/>
        <w:rPr>
          <w:color w:val="000000"/>
        </w:rPr>
      </w:pPr>
      <w:r>
        <w:rPr>
          <w:color w:val="000000"/>
          <w:sz w:val="36"/>
          <w:szCs w:val="36"/>
          <w:vertAlign w:val="subscript"/>
        </w:rPr>
        <w:object w:dxaOrig="993" w:dyaOrig="372">
          <v:shape id="_x0000_i1407" type="#_x0000_t75" style="width:49.5pt;height:18.75pt" o:ole="">
            <v:imagedata r:id="rId974" o:title=""/>
          </v:shape>
          <o:OLEObject Type="Embed" ProgID="Equation.DSMT4" ShapeID="_x0000_i1407" DrawAspect="Content" ObjectID="_1687767907" r:id="rId975"/>
        </w:object>
      </w:r>
      <w:r>
        <w:rPr>
          <w:color w:val="000000"/>
        </w:rPr>
        <w:t xml:space="preserve">vì </w:t>
      </w:r>
      <w:r>
        <w:rPr>
          <w:color w:val="000000"/>
          <w:sz w:val="36"/>
          <w:szCs w:val="36"/>
          <w:vertAlign w:val="subscript"/>
        </w:rPr>
        <w:object w:dxaOrig="1738" w:dyaOrig="372">
          <v:shape id="_x0000_i1408" type="#_x0000_t75" style="width:87pt;height:18.75pt" o:ole="">
            <v:imagedata r:id="rId976" o:title=""/>
          </v:shape>
          <o:OLEObject Type="Embed" ProgID="Equation.DSMT4" ShapeID="_x0000_i1408" DrawAspect="Content" ObjectID="_1687767908" r:id="rId977"/>
        </w:object>
      </w:r>
      <w:r>
        <w:rPr>
          <w:color w:val="000000"/>
        </w:rPr>
        <w:t xml:space="preserve">. Ta có </w:t>
      </w:r>
      <w:r>
        <w:rPr>
          <w:color w:val="000000"/>
          <w:sz w:val="36"/>
          <w:szCs w:val="36"/>
          <w:vertAlign w:val="subscript"/>
        </w:rPr>
        <w:object w:dxaOrig="1713" w:dyaOrig="372">
          <v:shape id="_x0000_i1409" type="#_x0000_t75" style="width:85.5pt;height:18.75pt" o:ole="">
            <v:imagedata r:id="rId978" o:title=""/>
          </v:shape>
          <o:OLEObject Type="Embed" ProgID="Equation.DSMT4" ShapeID="_x0000_i1409" DrawAspect="Content" ObjectID="_1687767909" r:id="rId979"/>
        </w:object>
      </w:r>
      <w:r>
        <w:rPr>
          <w:color w:val="000000"/>
        </w:rPr>
        <w:t>.</w:t>
      </w:r>
    </w:p>
    <w:p w:rsidR="0066152E" w:rsidRDefault="00BC5B7E">
      <w:pPr>
        <w:numPr>
          <w:ilvl w:val="0"/>
          <w:numId w:val="12"/>
        </w:numPr>
        <w:pBdr>
          <w:top w:val="nil"/>
          <w:left w:val="nil"/>
          <w:bottom w:val="nil"/>
          <w:right w:val="nil"/>
          <w:between w:val="nil"/>
        </w:pBdr>
        <w:tabs>
          <w:tab w:val="center" w:pos="4320"/>
          <w:tab w:val="right" w:pos="8640"/>
          <w:tab w:val="left" w:pos="720"/>
          <w:tab w:val="center" w:pos="4680"/>
          <w:tab w:val="left" w:pos="4860"/>
          <w:tab w:val="right" w:pos="9360"/>
        </w:tabs>
        <w:spacing w:line="276" w:lineRule="auto"/>
        <w:jc w:val="both"/>
        <w:rPr>
          <w:color w:val="000000"/>
        </w:rPr>
      </w:pPr>
      <w:r>
        <w:rPr>
          <w:color w:val="000000"/>
          <w:sz w:val="36"/>
          <w:szCs w:val="36"/>
          <w:vertAlign w:val="subscript"/>
        </w:rPr>
        <w:object w:dxaOrig="1018" w:dyaOrig="372">
          <v:shape id="_x0000_i1410" type="#_x0000_t75" style="width:51pt;height:18.75pt" o:ole="">
            <v:imagedata r:id="rId980" o:title=""/>
          </v:shape>
          <o:OLEObject Type="Embed" ProgID="Equation.DSMT4" ShapeID="_x0000_i1410" DrawAspect="Content" ObjectID="_1687767910" r:id="rId981"/>
        </w:object>
      </w:r>
      <w:r>
        <w:rPr>
          <w:color w:val="000000"/>
        </w:rPr>
        <w:t xml:space="preserve">vì </w:t>
      </w:r>
      <w:r>
        <w:rPr>
          <w:color w:val="000000"/>
          <w:sz w:val="36"/>
          <w:szCs w:val="36"/>
          <w:vertAlign w:val="subscript"/>
        </w:rPr>
        <w:object w:dxaOrig="1564" w:dyaOrig="372">
          <v:shape id="_x0000_i1411" type="#_x0000_t75" style="width:78pt;height:18.75pt" o:ole="">
            <v:imagedata r:id="rId982" o:title=""/>
          </v:shape>
          <o:OLEObject Type="Embed" ProgID="Equation.DSMT4" ShapeID="_x0000_i1411" DrawAspect="Content" ObjectID="_1687767911" r:id="rId983"/>
        </w:object>
      </w:r>
      <w:r>
        <w:rPr>
          <w:color w:val="000000"/>
        </w:rPr>
        <w:t xml:space="preserve">. Ta có </w:t>
      </w:r>
      <w:r>
        <w:rPr>
          <w:color w:val="000000"/>
          <w:sz w:val="36"/>
          <w:szCs w:val="36"/>
          <w:vertAlign w:val="subscript"/>
        </w:rPr>
        <w:object w:dxaOrig="1465" w:dyaOrig="372">
          <v:shape id="_x0000_i1412" type="#_x0000_t75" style="width:73.5pt;height:18.75pt" o:ole="">
            <v:imagedata r:id="rId984" o:title=""/>
          </v:shape>
          <o:OLEObject Type="Embed" ProgID="Equation.DSMT4" ShapeID="_x0000_i1412" DrawAspect="Content" ObjectID="_1687767912" r:id="rId985"/>
        </w:object>
      </w:r>
      <w:r>
        <w:rPr>
          <w:color w:val="000000"/>
        </w:rPr>
        <w: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color w:val="000000"/>
        </w:rPr>
      </w:pPr>
      <w:r>
        <w:rPr>
          <w:b/>
          <w:color w:val="000000"/>
        </w:rPr>
        <w:t xml:space="preserve">- </w:t>
      </w:r>
      <w:r>
        <w:rPr>
          <w:color w:val="000000"/>
        </w:rPr>
        <w:t>HS xác định được dấu của thương khi chia hai số cùng dấu và hai số khác dấu.</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b/>
          <w:color w:val="000000"/>
        </w:rPr>
      </w:pPr>
      <w:r>
        <w:rPr>
          <w:b/>
          <w:color w:val="000000"/>
        </w:rPr>
        <w:t xml:space="preserve">Phiếu học tập số 1: Luyện tập 1: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color w:val="000000"/>
        </w:rPr>
      </w:pPr>
      <w:r>
        <w:rPr>
          <w:color w:val="000000"/>
        </w:rPr>
        <w:t xml:space="preserve">1) </w:t>
      </w:r>
      <w:r>
        <w:rPr>
          <w:color w:val="000000"/>
          <w:sz w:val="36"/>
          <w:szCs w:val="36"/>
          <w:vertAlign w:val="subscript"/>
        </w:rPr>
        <w:object w:dxaOrig="1316" w:dyaOrig="372">
          <v:shape id="_x0000_i1413" type="#_x0000_t75" style="width:66pt;height:18.75pt" o:ole="">
            <v:imagedata r:id="rId986" o:title=""/>
          </v:shape>
          <o:OLEObject Type="Embed" ProgID="Equation.DSMT4" ShapeID="_x0000_i1413" DrawAspect="Content" ObjectID="_1687767913" r:id="rId987"/>
        </w:object>
      </w:r>
      <w:r>
        <w:rPr>
          <w:color w:val="000000"/>
        </w:rPr>
        <w:t xml:space="preserve">; </w:t>
      </w:r>
      <w:r>
        <w:rPr>
          <w:color w:val="000000"/>
          <w:sz w:val="36"/>
          <w:szCs w:val="36"/>
          <w:vertAlign w:val="subscript"/>
        </w:rPr>
        <w:object w:dxaOrig="1812" w:dyaOrig="372">
          <v:shape id="_x0000_i1414" type="#_x0000_t75" style="width:90.75pt;height:18.75pt" o:ole="">
            <v:imagedata r:id="rId988" o:title=""/>
          </v:shape>
          <o:OLEObject Type="Embed" ProgID="Equation.DSMT4" ShapeID="_x0000_i1414" DrawAspect="Content" ObjectID="_1687767914" r:id="rId989"/>
        </w:object>
      </w:r>
      <w:r>
        <w:rPr>
          <w:color w:val="000000"/>
        </w:rPr>
        <w:t xml:space="preserve">; </w:t>
      </w:r>
      <w:r>
        <w:rPr>
          <w:color w:val="000000"/>
          <w:sz w:val="36"/>
          <w:szCs w:val="36"/>
          <w:vertAlign w:val="subscript"/>
        </w:rPr>
        <w:object w:dxaOrig="1986" w:dyaOrig="372">
          <v:shape id="_x0000_i1415" type="#_x0000_t75" style="width:99pt;height:18.75pt" o:ole="">
            <v:imagedata r:id="rId990" o:title=""/>
          </v:shape>
          <o:OLEObject Type="Embed" ProgID="Equation.DSMT4" ShapeID="_x0000_i1415" DrawAspect="Content" ObjectID="_1687767915" r:id="rId991"/>
        </w:objec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color w:val="000000"/>
        </w:rPr>
      </w:pPr>
      <w:r>
        <w:rPr>
          <w:color w:val="000000"/>
        </w:rPr>
        <w:t xml:space="preserve">2) a) </w:t>
      </w:r>
      <w:r>
        <w:rPr>
          <w:color w:val="000000"/>
          <w:sz w:val="36"/>
          <w:szCs w:val="36"/>
          <w:vertAlign w:val="subscript"/>
        </w:rPr>
        <w:object w:dxaOrig="1539" w:dyaOrig="372">
          <v:shape id="_x0000_i1416" type="#_x0000_t75" style="width:77.25pt;height:18.75pt" o:ole="">
            <v:imagedata r:id="rId992" o:title=""/>
          </v:shape>
          <o:OLEObject Type="Embed" ProgID="Equation.DSMT4" ShapeID="_x0000_i1416" DrawAspect="Content" ObjectID="_1687767916" r:id="rId993"/>
        </w:object>
      </w:r>
      <w:r>
        <w:rPr>
          <w:color w:val="000000"/>
        </w:rPr>
        <w:t>; b)</w:t>
      </w:r>
      <w:r>
        <w:rPr>
          <w:color w:val="000000"/>
          <w:sz w:val="36"/>
          <w:szCs w:val="36"/>
          <w:vertAlign w:val="subscript"/>
        </w:rPr>
        <w:object w:dxaOrig="1713" w:dyaOrig="372">
          <v:shape id="_x0000_i1417" type="#_x0000_t75" style="width:85.5pt;height:18.75pt" o:ole="">
            <v:imagedata r:id="rId994" o:title=""/>
          </v:shape>
          <o:OLEObject Type="Embed" ProgID="Equation.DSMT4" ShapeID="_x0000_i1417" DrawAspect="Content" ObjectID="_1687767917" r:id="rId995"/>
        </w:object>
      </w:r>
    </w:p>
    <w:p w:rsidR="0066152E" w:rsidRDefault="00BC5B7E">
      <w:pPr>
        <w:tabs>
          <w:tab w:val="left" w:pos="720"/>
        </w:tabs>
        <w:spacing w:line="276" w:lineRule="auto"/>
        <w:jc w:val="both"/>
        <w:rPr>
          <w:b/>
          <w:i/>
        </w:rPr>
      </w:pPr>
      <w:r>
        <w:rPr>
          <w:b/>
          <w:i/>
        </w:rPr>
        <w:tab/>
        <w:t>d) Tổ chức thực hiện</w:t>
      </w:r>
    </w:p>
    <w:tbl>
      <w:tblPr>
        <w:tblStyle w:val="affffffff7"/>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66152E">
        <w:tc>
          <w:tcPr>
            <w:tcW w:w="5812" w:type="dxa"/>
          </w:tcPr>
          <w:p w:rsidR="0066152E" w:rsidRDefault="00BC5B7E">
            <w:pPr>
              <w:tabs>
                <w:tab w:val="left" w:pos="720"/>
              </w:tabs>
              <w:spacing w:line="276" w:lineRule="auto"/>
              <w:jc w:val="center"/>
            </w:pPr>
            <w:r>
              <w:t>Hoạt động của GV</w:t>
            </w:r>
          </w:p>
        </w:tc>
        <w:tc>
          <w:tcPr>
            <w:tcW w:w="3827" w:type="dxa"/>
          </w:tcPr>
          <w:p w:rsidR="0066152E" w:rsidRDefault="00BC5B7E">
            <w:pPr>
              <w:tabs>
                <w:tab w:val="left" w:pos="720"/>
              </w:tabs>
              <w:spacing w:line="276" w:lineRule="auto"/>
              <w:jc w:val="center"/>
            </w:pPr>
            <w:r>
              <w:t>Hoạt động của học sinh</w:t>
            </w:r>
          </w:p>
        </w:tc>
      </w:tr>
      <w:tr w:rsidR="0066152E">
        <w:tc>
          <w:tcPr>
            <w:tcW w:w="5812" w:type="dxa"/>
          </w:tcPr>
          <w:p w:rsidR="0066152E" w:rsidRDefault="00BC5B7E">
            <w:pPr>
              <w:tabs>
                <w:tab w:val="left" w:pos="720"/>
              </w:tabs>
              <w:spacing w:line="276" w:lineRule="auto"/>
              <w:jc w:val="both"/>
            </w:pPr>
            <w:r>
              <w:rPr>
                <w:b/>
              </w:rPr>
              <w:t xml:space="preserve">- </w:t>
            </w:r>
            <w:r>
              <w:t xml:space="preserve">GV giới thiệu phần </w:t>
            </w:r>
            <w:r>
              <w:rPr>
                <w:i/>
              </w:rPr>
              <w:t>Đọc hiểu – Nghe hiểu</w:t>
            </w:r>
            <w:r>
              <w:t>: phép chia hết trong số nguyên.</w:t>
            </w:r>
          </w:p>
          <w:p w:rsidR="0066152E" w:rsidRDefault="00BC5B7E">
            <w:pPr>
              <w:tabs>
                <w:tab w:val="left" w:pos="720"/>
              </w:tabs>
              <w:spacing w:line="276" w:lineRule="auto"/>
              <w:jc w:val="both"/>
            </w:pPr>
            <w:r>
              <w:t>- GV giới thiệu Ví dụ 1 và Nhận xét SGK thông qua đó hướng dẫn HS cách thực hiện phép chia của hai số nguyên: Chia phần số tự nhiên của hai số rồi đặt trước kết quả dấu “+” hoặc dấu “</w:t>
            </w:r>
            <w:r>
              <w:rPr>
                <w:i/>
              </w:rPr>
              <w:t>–</w:t>
            </w:r>
            <w:r>
              <w:t xml:space="preserve">” tùy theo hai số đã cho cùng dấu hay khác dấu. </w:t>
            </w:r>
          </w:p>
          <w:p w:rsidR="0066152E" w:rsidRDefault="00BC5B7E">
            <w:pPr>
              <w:tabs>
                <w:tab w:val="left" w:pos="720"/>
              </w:tabs>
              <w:spacing w:line="276" w:lineRule="auto"/>
              <w:jc w:val="both"/>
            </w:pPr>
            <w:r>
              <w:t>Cho HS xác định nếu chia hai số cùng dấu và hai số khác dấu thì dấu của thương sẽ là gì.</w:t>
            </w:r>
          </w:p>
          <w:p w:rsidR="0066152E" w:rsidRDefault="00BC5B7E">
            <w:pPr>
              <w:tabs>
                <w:tab w:val="left" w:pos="720"/>
              </w:tabs>
              <w:spacing w:line="276" w:lineRule="auto"/>
              <w:jc w:val="both"/>
            </w:pPr>
            <w:r>
              <w:t>- Cho HS thực hiện cá nhân Phiếu học tập số 1: Luyện tập 1, chiếu bài làm của vài HS lên máy chiếu.</w:t>
            </w:r>
          </w:p>
          <w:p w:rsidR="0066152E" w:rsidRDefault="00BC5B7E">
            <w:pPr>
              <w:tabs>
                <w:tab w:val="left" w:pos="720"/>
              </w:tabs>
              <w:spacing w:line="276" w:lineRule="auto"/>
              <w:jc w:val="both"/>
            </w:pPr>
            <w:r>
              <w:t>Nhận xét, đánh giá câu trả lời của HS.</w:t>
            </w:r>
          </w:p>
          <w:p w:rsidR="0066152E" w:rsidRDefault="00BC5B7E">
            <w:pPr>
              <w:tabs>
                <w:tab w:val="left" w:pos="720"/>
              </w:tabs>
              <w:spacing w:line="276" w:lineRule="auto"/>
              <w:jc w:val="both"/>
            </w:pPr>
            <w:r>
              <w:t>- GV chốt kiến thức</w:t>
            </w:r>
          </w:p>
        </w:tc>
        <w:tc>
          <w:tcPr>
            <w:tcW w:w="3827" w:type="dxa"/>
          </w:tcPr>
          <w:p w:rsidR="0066152E" w:rsidRDefault="00BC5B7E">
            <w:pPr>
              <w:tabs>
                <w:tab w:val="left" w:pos="720"/>
              </w:tabs>
              <w:spacing w:line="276" w:lineRule="auto"/>
              <w:jc w:val="both"/>
            </w:pPr>
            <w:r>
              <w:t>HS nghe, ghi chép.</w:t>
            </w:r>
          </w:p>
          <w:p w:rsidR="0066152E" w:rsidRDefault="0066152E">
            <w:pPr>
              <w:tabs>
                <w:tab w:val="left" w:pos="720"/>
              </w:tabs>
              <w:spacing w:line="276" w:lineRule="auto"/>
              <w:jc w:val="both"/>
            </w:pPr>
          </w:p>
          <w:p w:rsidR="0066152E" w:rsidRDefault="00BC5B7E">
            <w:pPr>
              <w:tabs>
                <w:tab w:val="left" w:pos="720"/>
              </w:tabs>
              <w:spacing w:line="276" w:lineRule="auto"/>
              <w:jc w:val="both"/>
            </w:pPr>
            <w:r>
              <w:t>HS quan sát, nghe, ghi chép.</w:t>
            </w: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BC5B7E">
            <w:pPr>
              <w:tabs>
                <w:tab w:val="left" w:pos="720"/>
              </w:tabs>
              <w:spacing w:line="276" w:lineRule="auto"/>
              <w:jc w:val="both"/>
            </w:pPr>
            <w:r>
              <w:t>HS trả lời tại chỗ, HS lớp nhận xét.</w:t>
            </w:r>
          </w:p>
          <w:p w:rsidR="0066152E" w:rsidRDefault="00BC5B7E">
            <w:pPr>
              <w:tabs>
                <w:tab w:val="left" w:pos="720"/>
              </w:tabs>
              <w:spacing w:line="276" w:lineRule="auto"/>
              <w:jc w:val="both"/>
            </w:pPr>
            <w:r>
              <w:t xml:space="preserve">HS thực hiện. </w:t>
            </w: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BC5B7E">
            <w:pPr>
              <w:tabs>
                <w:tab w:val="left" w:pos="720"/>
              </w:tabs>
              <w:spacing w:line="276" w:lineRule="auto"/>
              <w:jc w:val="both"/>
            </w:pPr>
            <w:r>
              <w:t>HS đổi bài kiểm tra chéo nhau.</w:t>
            </w:r>
          </w:p>
          <w:p w:rsidR="0066152E" w:rsidRDefault="00BC5B7E">
            <w:pPr>
              <w:tabs>
                <w:tab w:val="left" w:pos="720"/>
              </w:tabs>
              <w:spacing w:line="276" w:lineRule="auto"/>
              <w:jc w:val="both"/>
            </w:pPr>
            <w:r>
              <w:t>HS nghe – hiểu</w:t>
            </w:r>
          </w:p>
        </w:tc>
      </w:tr>
    </w:tbl>
    <w:p w:rsidR="0066152E" w:rsidRDefault="00BC5B7E">
      <w:pPr>
        <w:tabs>
          <w:tab w:val="left" w:pos="720"/>
        </w:tabs>
        <w:spacing w:line="276" w:lineRule="auto"/>
        <w:ind w:firstLine="709"/>
        <w:jc w:val="both"/>
        <w:rPr>
          <w:b/>
        </w:rPr>
      </w:pPr>
      <w:r>
        <w:rPr>
          <w:b/>
        </w:rPr>
        <w:t>2. Ước và bội</w:t>
      </w:r>
    </w:p>
    <w:p w:rsidR="0066152E" w:rsidRDefault="00BC5B7E">
      <w:pPr>
        <w:tabs>
          <w:tab w:val="left" w:pos="720"/>
        </w:tabs>
        <w:spacing w:line="276" w:lineRule="auto"/>
        <w:ind w:firstLine="709"/>
        <w:jc w:val="both"/>
        <w:rPr>
          <w:b/>
          <w:i/>
        </w:rPr>
      </w:pPr>
      <w:r>
        <w:rPr>
          <w:b/>
        </w:rPr>
        <w:lastRenderedPageBreak/>
        <w:t xml:space="preserve">a) </w:t>
      </w:r>
      <w:r>
        <w:rPr>
          <w:b/>
          <w:i/>
        </w:rPr>
        <w:t xml:space="preserve">Mục tiêu: </w:t>
      </w:r>
    </w:p>
    <w:p w:rsidR="0066152E" w:rsidRDefault="00BC5B7E">
      <w:pPr>
        <w:tabs>
          <w:tab w:val="left" w:pos="720"/>
        </w:tabs>
        <w:spacing w:line="276" w:lineRule="auto"/>
        <w:ind w:firstLine="709"/>
        <w:jc w:val="both"/>
      </w:pPr>
      <w:r>
        <w:t>- Nêu được khái niệm ước và bội trong Z.</w:t>
      </w:r>
    </w:p>
    <w:p w:rsidR="0066152E" w:rsidRDefault="00BC5B7E">
      <w:pPr>
        <w:tabs>
          <w:tab w:val="left" w:pos="720"/>
        </w:tabs>
        <w:spacing w:line="276" w:lineRule="auto"/>
        <w:ind w:firstLine="709"/>
        <w:jc w:val="both"/>
      </w:pPr>
      <w:r>
        <w:t>- Tìm được ước và bội của một số nguyên.</w:t>
      </w:r>
    </w:p>
    <w:p w:rsidR="0066152E" w:rsidRDefault="00BC5B7E">
      <w:pPr>
        <w:tabs>
          <w:tab w:val="left" w:pos="720"/>
        </w:tabs>
        <w:spacing w:line="276" w:lineRule="auto"/>
        <w:ind w:firstLine="709"/>
        <w:jc w:val="both"/>
      </w:pPr>
      <w:r>
        <w:t>- Nhận biết được ước chung của hai số nguyên.</w:t>
      </w:r>
    </w:p>
    <w:p w:rsidR="0066152E" w:rsidRDefault="00BC5B7E">
      <w:pPr>
        <w:tabs>
          <w:tab w:val="left" w:pos="720"/>
        </w:tabs>
        <w:spacing w:line="276" w:lineRule="auto"/>
        <w:ind w:firstLine="709"/>
        <w:jc w:val="both"/>
      </w:pPr>
      <w:r>
        <w:rPr>
          <w:b/>
          <w:i/>
        </w:rPr>
        <w:t xml:space="preserve">b) Nội dung hoạt động: </w:t>
      </w:r>
      <w:r>
        <w:t>Phần Đọc hiểu – Nghe hiểu, Ví dụ 2, Nhận xét, Ví dụ 3, Chú ý, Ví dụ 4, Luyện tập 2; Tranh luận trong SGK.</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b/>
          <w:i/>
          <w:color w:val="000000"/>
        </w:rPr>
      </w:pPr>
      <w:r>
        <w:rPr>
          <w:b/>
          <w:i/>
          <w:color w:val="000000"/>
        </w:rPr>
        <w:tab/>
        <w:t xml:space="preserve">c) Sản phẩm: </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color w:val="000000"/>
        </w:rPr>
      </w:pPr>
      <w:r>
        <w:rPr>
          <w:color w:val="000000"/>
        </w:rPr>
        <w:t xml:space="preserve">- Khi </w:t>
      </w:r>
      <w:r w:rsidR="009C7A8B">
        <w:rPr>
          <w:color w:val="000000"/>
          <w:sz w:val="36"/>
          <w:szCs w:val="36"/>
          <w:vertAlign w:val="subscript"/>
        </w:rPr>
        <w:pict>
          <v:shape id="_x0000_i1418" type="#_x0000_t75" style="width:134.25pt;height:16.5pt">
            <v:imagedata r:id="rId996" o:title="" chromakey="white"/>
          </v:shape>
        </w:pict>
      </w:r>
      <w:r w:rsidR="009C7A8B">
        <w:rPr>
          <w:color w:val="000000"/>
          <w:sz w:val="36"/>
          <w:szCs w:val="36"/>
          <w:vertAlign w:val="subscript"/>
        </w:rPr>
        <w:pict>
          <v:shape id="_x0000_i1419" type="#_x0000_t75" style="width:134.25pt;height:16.5pt">
            <v:imagedata r:id="rId996" o:title="" chromakey="white"/>
          </v:shape>
        </w:pict>
      </w:r>
      <w:r>
        <w:rPr>
          <w:color w:val="000000"/>
        </w:rPr>
        <w:t>, ta còn gọi a là một bội của b và b là một ước của a.</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b/>
          <w:color w:val="000000"/>
        </w:rPr>
      </w:pPr>
      <w:r>
        <w:rPr>
          <w:b/>
          <w:color w:val="000000"/>
        </w:rPr>
        <w:t>Ví dụ 2:</w:t>
      </w:r>
    </w:p>
    <w:p w:rsidR="0066152E" w:rsidRDefault="00BC5B7E">
      <w:pPr>
        <w:pBdr>
          <w:top w:val="nil"/>
          <w:left w:val="nil"/>
          <w:bottom w:val="nil"/>
          <w:right w:val="nil"/>
          <w:between w:val="nil"/>
        </w:pBdr>
        <w:tabs>
          <w:tab w:val="center" w:pos="4320"/>
          <w:tab w:val="right" w:pos="8640"/>
          <w:tab w:val="left" w:pos="720"/>
          <w:tab w:val="center" w:pos="4680"/>
          <w:tab w:val="left" w:pos="4860"/>
          <w:tab w:val="right" w:pos="9360"/>
        </w:tabs>
        <w:spacing w:line="276" w:lineRule="auto"/>
        <w:ind w:left="1069"/>
        <w:jc w:val="both"/>
        <w:rPr>
          <w:color w:val="000000"/>
        </w:rPr>
      </w:pPr>
      <w:r>
        <w:rPr>
          <w:color w:val="000000"/>
        </w:rPr>
        <w:t xml:space="preserve">3 là một ước của </w:t>
      </w:r>
      <w:r w:rsidR="009C7A8B">
        <w:rPr>
          <w:color w:val="000000"/>
          <w:sz w:val="36"/>
          <w:szCs w:val="36"/>
          <w:vertAlign w:val="subscript"/>
        </w:rPr>
        <w:pict>
          <v:shape id="_x0000_i1420" type="#_x0000_t75" style="width:26.25pt;height:16.5pt">
            <v:imagedata r:id="rId997" o:title="" chromakey="white"/>
          </v:shape>
        </w:pict>
      </w:r>
      <w:r w:rsidR="009C7A8B">
        <w:rPr>
          <w:color w:val="000000"/>
          <w:sz w:val="36"/>
          <w:szCs w:val="36"/>
          <w:vertAlign w:val="subscript"/>
        </w:rPr>
        <w:pict>
          <v:shape id="_x0000_i1421" type="#_x0000_t75" style="width:26.25pt;height:16.5pt">
            <v:imagedata r:id="rId997" o:title="" chromakey="white"/>
          </v:shape>
        </w:pict>
      </w:r>
      <w:r>
        <w:rPr>
          <w:color w:val="000000"/>
        </w:rPr>
        <w:t xml:space="preserve"> vì </w:t>
      </w:r>
      <w:r>
        <w:rPr>
          <w:color w:val="000000"/>
          <w:sz w:val="36"/>
          <w:szCs w:val="36"/>
          <w:vertAlign w:val="subscript"/>
        </w:rPr>
        <w:object w:dxaOrig="1092" w:dyaOrig="372">
          <v:shape id="_x0000_i1422" type="#_x0000_t75" style="width:54.75pt;height:18.75pt" o:ole="">
            <v:imagedata r:id="rId998" o:title=""/>
          </v:shape>
          <o:OLEObject Type="Embed" ProgID="Equation.DSMT4" ShapeID="_x0000_i1422" DrawAspect="Content" ObjectID="_1687767918" r:id="rId999"/>
        </w:object>
      </w:r>
      <w:r>
        <w:rPr>
          <w:color w:val="000000"/>
        </w:rPr>
        <w:t>.</w:t>
      </w:r>
    </w:p>
    <w:p w:rsidR="0066152E" w:rsidRDefault="009C7A8B">
      <w:pPr>
        <w:pBdr>
          <w:top w:val="nil"/>
          <w:left w:val="nil"/>
          <w:bottom w:val="nil"/>
          <w:right w:val="nil"/>
          <w:between w:val="nil"/>
        </w:pBdr>
        <w:tabs>
          <w:tab w:val="center" w:pos="4320"/>
          <w:tab w:val="right" w:pos="8640"/>
          <w:tab w:val="left" w:pos="720"/>
          <w:tab w:val="center" w:pos="4680"/>
          <w:tab w:val="left" w:pos="4860"/>
          <w:tab w:val="right" w:pos="9360"/>
        </w:tabs>
        <w:spacing w:line="276" w:lineRule="auto"/>
        <w:ind w:left="1069"/>
        <w:jc w:val="both"/>
        <w:rPr>
          <w:color w:val="000000"/>
        </w:rPr>
      </w:pPr>
      <w:r>
        <w:rPr>
          <w:color w:val="000000"/>
          <w:sz w:val="36"/>
          <w:szCs w:val="36"/>
          <w:vertAlign w:val="subscript"/>
        </w:rPr>
        <w:pict>
          <v:shape id="_x0000_i1423" type="#_x0000_t75" style="width:26.25pt;height:16.5pt">
            <v:imagedata r:id="rId1000" o:title="" chromakey="white"/>
          </v:shape>
        </w:pict>
      </w:r>
      <w:r>
        <w:rPr>
          <w:color w:val="000000"/>
          <w:sz w:val="36"/>
          <w:szCs w:val="36"/>
          <w:vertAlign w:val="subscript"/>
        </w:rPr>
        <w:pict>
          <v:shape id="_x0000_i1424" type="#_x0000_t75" style="width:26.25pt;height:16.5pt">
            <v:imagedata r:id="rId1000" o:title="" chromakey="white"/>
          </v:shape>
        </w:pict>
      </w:r>
      <w:r w:rsidR="00BC5B7E">
        <w:rPr>
          <w:color w:val="000000"/>
        </w:rPr>
        <w:t xml:space="preserve"> là một bội của </w:t>
      </w:r>
      <w:r w:rsidR="00FE37C4">
        <w:rPr>
          <w:color w:val="000000"/>
          <w:sz w:val="36"/>
          <w:szCs w:val="36"/>
          <w:vertAlign w:val="subscript"/>
        </w:rPr>
        <w:pict>
          <v:shape id="_x0000_i1425" type="#_x0000_t75" style="width:18.75pt;height:16.5pt">
            <v:imagedata r:id="rId1001" o:title="" chromakey="white"/>
          </v:shape>
        </w:pict>
      </w:r>
      <w:r w:rsidR="00FE37C4">
        <w:rPr>
          <w:color w:val="000000"/>
          <w:sz w:val="36"/>
          <w:szCs w:val="36"/>
          <w:vertAlign w:val="subscript"/>
        </w:rPr>
        <w:pict>
          <v:shape id="_x0000_i1426" type="#_x0000_t75" style="width:18.75pt;height:16.5pt">
            <v:imagedata r:id="rId1001" o:title="" chromakey="white"/>
          </v:shape>
        </w:pict>
      </w:r>
      <w:r w:rsidR="00BC5B7E">
        <w:rPr>
          <w:color w:val="000000"/>
        </w:rPr>
        <w:t xml:space="preserve"> vì </w:t>
      </w:r>
      <w:r w:rsidR="00BC5B7E">
        <w:rPr>
          <w:color w:val="000000"/>
          <w:sz w:val="36"/>
          <w:szCs w:val="36"/>
          <w:vertAlign w:val="subscript"/>
        </w:rPr>
        <w:object w:dxaOrig="1390" w:dyaOrig="372">
          <v:shape id="_x0000_i1427" type="#_x0000_t75" style="width:69.75pt;height:18.75pt" o:ole="">
            <v:imagedata r:id="rId1002" o:title=""/>
          </v:shape>
          <o:OLEObject Type="Embed" ProgID="Equation.DSMT4" ShapeID="_x0000_i1427" DrawAspect="Content" ObjectID="_1687767919" r:id="rId1003"/>
        </w:object>
      </w:r>
      <w:r w:rsidR="00BC5B7E">
        <w:rPr>
          <w:color w:val="000000"/>
        </w:rPr>
        <w:t>.</w:t>
      </w:r>
    </w:p>
    <w:p w:rsidR="0066152E" w:rsidRDefault="00BC5B7E">
      <w:pPr>
        <w:pBdr>
          <w:top w:val="nil"/>
          <w:left w:val="nil"/>
          <w:bottom w:val="nil"/>
          <w:right w:val="nil"/>
          <w:between w:val="nil"/>
        </w:pBdr>
        <w:tabs>
          <w:tab w:val="center" w:pos="4320"/>
          <w:tab w:val="right" w:pos="8640"/>
          <w:tab w:val="left" w:pos="720"/>
          <w:tab w:val="left" w:pos="2552"/>
          <w:tab w:val="left" w:pos="4860"/>
        </w:tabs>
        <w:spacing w:line="276" w:lineRule="auto"/>
        <w:ind w:left="709"/>
        <w:jc w:val="both"/>
        <w:rPr>
          <w:color w:val="000000"/>
        </w:rPr>
      </w:pPr>
      <w:r>
        <w:rPr>
          <w:color w:val="000000"/>
        </w:rPr>
        <w:t xml:space="preserve">- HS biết được: </w:t>
      </w:r>
      <w:r>
        <w:rPr>
          <w:color w:val="000000"/>
        </w:rPr>
        <w:tab/>
        <w:t xml:space="preserve">+ Nếu a là một bội của b thì </w:t>
      </w:r>
      <w:r w:rsidR="009C7A8B">
        <w:rPr>
          <w:color w:val="000000"/>
          <w:sz w:val="36"/>
          <w:szCs w:val="36"/>
          <w:vertAlign w:val="subscript"/>
        </w:rPr>
        <w:pict>
          <v:shape id="_x0000_i1428" type="#_x0000_t75" style="width:18.75pt;height:16.5pt">
            <v:imagedata r:id="rId1004" o:title="" chromakey="white"/>
          </v:shape>
        </w:pict>
      </w:r>
      <w:r w:rsidR="009C7A8B">
        <w:rPr>
          <w:color w:val="000000"/>
          <w:sz w:val="36"/>
          <w:szCs w:val="36"/>
          <w:vertAlign w:val="subscript"/>
        </w:rPr>
        <w:pict>
          <v:shape id="_x0000_i1429" type="#_x0000_t75" style="width:18.75pt;height:16.5pt">
            <v:imagedata r:id="rId1004" o:title="" chromakey="white"/>
          </v:shape>
        </w:pict>
      </w:r>
      <w:r>
        <w:rPr>
          <w:color w:val="000000"/>
        </w:rPr>
        <w:t xml:space="preserve"> cũng là một bội của b.</w:t>
      </w:r>
    </w:p>
    <w:p w:rsidR="0066152E" w:rsidRDefault="00BC5B7E">
      <w:pPr>
        <w:pBdr>
          <w:top w:val="nil"/>
          <w:left w:val="nil"/>
          <w:bottom w:val="nil"/>
          <w:right w:val="nil"/>
          <w:between w:val="nil"/>
        </w:pBdr>
        <w:tabs>
          <w:tab w:val="center" w:pos="4320"/>
          <w:tab w:val="right" w:pos="8640"/>
          <w:tab w:val="left" w:pos="720"/>
          <w:tab w:val="left" w:pos="2552"/>
          <w:tab w:val="left" w:pos="4860"/>
        </w:tabs>
        <w:spacing w:line="276" w:lineRule="auto"/>
        <w:ind w:left="709"/>
        <w:jc w:val="both"/>
        <w:rPr>
          <w:color w:val="000000"/>
        </w:rPr>
      </w:pPr>
      <w:r>
        <w:rPr>
          <w:color w:val="000000"/>
        </w:rPr>
        <w:tab/>
        <w:t xml:space="preserve">+ Nếu b là một ước của a thì </w:t>
      </w:r>
      <w:r w:rsidR="00FE37C4">
        <w:rPr>
          <w:color w:val="000000"/>
          <w:sz w:val="36"/>
          <w:szCs w:val="36"/>
          <w:vertAlign w:val="subscript"/>
        </w:rPr>
        <w:pict>
          <v:shape id="_x0000_i1430" type="#_x0000_t75" style="width:18.75pt;height:16.5pt">
            <v:imagedata r:id="rId1005" o:title="" chromakey="white"/>
          </v:shape>
        </w:pict>
      </w:r>
      <w:r w:rsidR="00FE37C4">
        <w:rPr>
          <w:color w:val="000000"/>
          <w:sz w:val="36"/>
          <w:szCs w:val="36"/>
          <w:vertAlign w:val="subscript"/>
        </w:rPr>
        <w:pict>
          <v:shape id="_x0000_i1431" type="#_x0000_t75" style="width:18.75pt;height:16.5pt">
            <v:imagedata r:id="rId1005" o:title="" chromakey="white"/>
          </v:shape>
        </w:pict>
      </w:r>
      <w:r>
        <w:rPr>
          <w:color w:val="000000"/>
        </w:rPr>
        <w:t xml:space="preserve"> cũng là một ước của a.</w:t>
      </w:r>
    </w:p>
    <w:p w:rsidR="0066152E" w:rsidRDefault="00BC5B7E">
      <w:pPr>
        <w:pBdr>
          <w:top w:val="nil"/>
          <w:left w:val="nil"/>
          <w:bottom w:val="nil"/>
          <w:right w:val="nil"/>
          <w:between w:val="nil"/>
        </w:pBdr>
        <w:tabs>
          <w:tab w:val="center" w:pos="4320"/>
          <w:tab w:val="right" w:pos="8640"/>
          <w:tab w:val="left" w:pos="720"/>
          <w:tab w:val="left" w:pos="2552"/>
          <w:tab w:val="left" w:pos="4860"/>
        </w:tabs>
        <w:spacing w:line="276" w:lineRule="auto"/>
        <w:ind w:left="709"/>
        <w:jc w:val="both"/>
        <w:rPr>
          <w:color w:val="000000"/>
        </w:rPr>
      </w:pPr>
      <w:r>
        <w:rPr>
          <w:b/>
          <w:color w:val="000000"/>
        </w:rPr>
        <w:t>Ví dụ 3:</w:t>
      </w:r>
      <w:r>
        <w:rPr>
          <w:color w:val="000000"/>
        </w:rPr>
        <w:t xml:space="preserve"> Tìm các ước của 4 và các ước của 6.</w:t>
      </w:r>
    </w:p>
    <w:p w:rsidR="0066152E" w:rsidRDefault="00BC5B7E">
      <w:pPr>
        <w:pBdr>
          <w:top w:val="nil"/>
          <w:left w:val="nil"/>
          <w:bottom w:val="nil"/>
          <w:right w:val="nil"/>
          <w:between w:val="nil"/>
        </w:pBdr>
        <w:tabs>
          <w:tab w:val="center" w:pos="4320"/>
          <w:tab w:val="right" w:pos="8640"/>
          <w:tab w:val="left" w:pos="720"/>
          <w:tab w:val="left" w:pos="2552"/>
          <w:tab w:val="left" w:pos="4860"/>
        </w:tabs>
        <w:spacing w:line="276" w:lineRule="auto"/>
        <w:ind w:left="709"/>
        <w:jc w:val="both"/>
        <w:rPr>
          <w:color w:val="000000"/>
        </w:rPr>
      </w:pPr>
      <w:r>
        <w:rPr>
          <w:color w:val="000000"/>
        </w:rPr>
        <w:t xml:space="preserve">Các ước của 4 là: </w:t>
      </w:r>
      <w:r>
        <w:rPr>
          <w:color w:val="000000"/>
          <w:sz w:val="36"/>
          <w:szCs w:val="36"/>
          <w:vertAlign w:val="subscript"/>
        </w:rPr>
        <w:object w:dxaOrig="2110" w:dyaOrig="372">
          <v:shape id="_x0000_i1432" type="#_x0000_t75" style="width:105.75pt;height:18.75pt" o:ole="">
            <v:imagedata r:id="rId1006" o:title=""/>
          </v:shape>
          <o:OLEObject Type="Embed" ProgID="Equation.DSMT4" ShapeID="_x0000_i1432" DrawAspect="Content" ObjectID="_1687767920" r:id="rId1007"/>
        </w:object>
      </w:r>
      <w:r>
        <w:rPr>
          <w:color w:val="000000"/>
        </w:rPr>
        <w:t>.</w:t>
      </w:r>
    </w:p>
    <w:p w:rsidR="0066152E" w:rsidRDefault="00BC5B7E">
      <w:pPr>
        <w:pBdr>
          <w:top w:val="nil"/>
          <w:left w:val="nil"/>
          <w:bottom w:val="nil"/>
          <w:right w:val="nil"/>
          <w:between w:val="nil"/>
        </w:pBdr>
        <w:tabs>
          <w:tab w:val="center" w:pos="4320"/>
          <w:tab w:val="right" w:pos="8640"/>
          <w:tab w:val="left" w:pos="720"/>
          <w:tab w:val="left" w:pos="2552"/>
          <w:tab w:val="left" w:pos="4860"/>
        </w:tabs>
        <w:spacing w:line="276" w:lineRule="auto"/>
        <w:ind w:left="709"/>
        <w:jc w:val="both"/>
        <w:rPr>
          <w:color w:val="000000"/>
        </w:rPr>
      </w:pPr>
      <w:r>
        <w:rPr>
          <w:color w:val="000000"/>
        </w:rPr>
        <w:t xml:space="preserve">Các ước của 6 là: </w:t>
      </w:r>
      <w:r>
        <w:rPr>
          <w:color w:val="000000"/>
          <w:sz w:val="36"/>
          <w:szCs w:val="36"/>
          <w:vertAlign w:val="subscript"/>
        </w:rPr>
        <w:object w:dxaOrig="2830" w:dyaOrig="372">
          <v:shape id="_x0000_i1433" type="#_x0000_t75" style="width:141.75pt;height:18.75pt" o:ole="">
            <v:imagedata r:id="rId1008" o:title=""/>
          </v:shape>
          <o:OLEObject Type="Embed" ProgID="Equation.DSMT4" ShapeID="_x0000_i1433" DrawAspect="Content" ObjectID="_1687767921" r:id="rId1009"/>
        </w:object>
      </w:r>
    </w:p>
    <w:p w:rsidR="0066152E" w:rsidRDefault="00BC5B7E">
      <w:pPr>
        <w:pBdr>
          <w:top w:val="nil"/>
          <w:left w:val="nil"/>
          <w:bottom w:val="nil"/>
          <w:right w:val="nil"/>
          <w:between w:val="nil"/>
        </w:pBdr>
        <w:tabs>
          <w:tab w:val="center" w:pos="4320"/>
          <w:tab w:val="right" w:pos="8640"/>
          <w:tab w:val="left" w:pos="720"/>
          <w:tab w:val="left" w:pos="2552"/>
          <w:tab w:val="left" w:pos="4860"/>
        </w:tabs>
        <w:spacing w:line="276" w:lineRule="auto"/>
        <w:ind w:left="709"/>
        <w:jc w:val="both"/>
        <w:rPr>
          <w:color w:val="000000"/>
        </w:rPr>
      </w:pPr>
      <w:r>
        <w:rPr>
          <w:color w:val="000000"/>
        </w:rPr>
        <w:t xml:space="preserve">- HS nhận ra được các số là </w:t>
      </w:r>
      <w:r>
        <w:rPr>
          <w:color w:val="000000"/>
          <w:sz w:val="36"/>
          <w:szCs w:val="36"/>
          <w:vertAlign w:val="subscript"/>
        </w:rPr>
        <w:object w:dxaOrig="1366" w:dyaOrig="372">
          <v:shape id="_x0000_i1434" type="#_x0000_t75" style="width:68.25pt;height:18.75pt" o:ole="">
            <v:imagedata r:id="rId1010" o:title=""/>
          </v:shape>
          <o:OLEObject Type="Embed" ProgID="Equation.DSMT4" ShapeID="_x0000_i1434" DrawAspect="Content" ObjectID="_1687767922" r:id="rId1011"/>
        </w:object>
      </w:r>
      <w:r>
        <w:rPr>
          <w:color w:val="000000"/>
        </w:rPr>
        <w:t xml:space="preserve"> vừa là ước của 4 và vừa là ước của 6. Chúng được gọi là những ước chung của 4 và 6.</w:t>
      </w:r>
    </w:p>
    <w:p w:rsidR="0066152E" w:rsidRDefault="00BC5B7E">
      <w:pPr>
        <w:pBdr>
          <w:top w:val="nil"/>
          <w:left w:val="nil"/>
          <w:bottom w:val="nil"/>
          <w:right w:val="nil"/>
          <w:between w:val="nil"/>
        </w:pBdr>
        <w:tabs>
          <w:tab w:val="center" w:pos="4320"/>
          <w:tab w:val="right" w:pos="8640"/>
          <w:tab w:val="left" w:pos="720"/>
          <w:tab w:val="left" w:pos="2552"/>
          <w:tab w:val="left" w:pos="4860"/>
        </w:tabs>
        <w:spacing w:line="276" w:lineRule="auto"/>
        <w:ind w:left="709"/>
        <w:jc w:val="both"/>
        <w:rPr>
          <w:color w:val="000000"/>
        </w:rPr>
      </w:pPr>
      <w:r>
        <w:rPr>
          <w:b/>
          <w:color w:val="000000"/>
        </w:rPr>
        <w:t xml:space="preserve">Ví dụ 4: </w:t>
      </w:r>
      <w:r>
        <w:rPr>
          <w:color w:val="000000"/>
        </w:rPr>
        <w:t>Tìm các bội của 7</w:t>
      </w:r>
    </w:p>
    <w:p w:rsidR="0066152E" w:rsidRDefault="00BC5B7E">
      <w:pPr>
        <w:pBdr>
          <w:top w:val="nil"/>
          <w:left w:val="nil"/>
          <w:bottom w:val="nil"/>
          <w:right w:val="nil"/>
          <w:between w:val="nil"/>
        </w:pBdr>
        <w:tabs>
          <w:tab w:val="center" w:pos="4320"/>
          <w:tab w:val="right" w:pos="8640"/>
          <w:tab w:val="left" w:pos="720"/>
          <w:tab w:val="left" w:pos="2552"/>
          <w:tab w:val="left" w:pos="4860"/>
        </w:tabs>
        <w:spacing w:line="276" w:lineRule="auto"/>
        <w:ind w:left="709"/>
        <w:jc w:val="both"/>
        <w:rPr>
          <w:color w:val="000000"/>
        </w:rPr>
      </w:pPr>
      <w:r>
        <w:rPr>
          <w:color w:val="000000"/>
        </w:rPr>
        <w:t xml:space="preserve">Các bội của 7 là: </w:t>
      </w:r>
      <w:r>
        <w:rPr>
          <w:color w:val="000000"/>
          <w:sz w:val="36"/>
          <w:szCs w:val="36"/>
          <w:vertAlign w:val="subscript"/>
        </w:rPr>
        <w:object w:dxaOrig="3228" w:dyaOrig="372">
          <v:shape id="_x0000_i1435" type="#_x0000_t75" style="width:161.25pt;height:18.75pt" o:ole="">
            <v:imagedata r:id="rId1012" o:title=""/>
          </v:shape>
          <o:OLEObject Type="Embed" ProgID="Equation.DSMT4" ShapeID="_x0000_i1435" DrawAspect="Content" ObjectID="_1687767923" r:id="rId1013"/>
        </w:object>
      </w:r>
    </w:p>
    <w:p w:rsidR="0066152E" w:rsidRDefault="00BC5B7E">
      <w:pPr>
        <w:pBdr>
          <w:top w:val="nil"/>
          <w:left w:val="nil"/>
          <w:bottom w:val="nil"/>
          <w:right w:val="nil"/>
          <w:between w:val="nil"/>
        </w:pBdr>
        <w:tabs>
          <w:tab w:val="center" w:pos="4320"/>
          <w:tab w:val="right" w:pos="8640"/>
          <w:tab w:val="left" w:pos="720"/>
          <w:tab w:val="left" w:pos="2552"/>
          <w:tab w:val="left" w:pos="4860"/>
        </w:tabs>
        <w:spacing w:line="276" w:lineRule="auto"/>
        <w:ind w:left="709"/>
        <w:jc w:val="both"/>
        <w:rPr>
          <w:b/>
          <w:color w:val="000000"/>
        </w:rPr>
      </w:pPr>
      <w:r>
        <w:rPr>
          <w:b/>
          <w:color w:val="000000"/>
        </w:rPr>
        <w:t>Luyện tập 2:</w:t>
      </w:r>
    </w:p>
    <w:p w:rsidR="0066152E" w:rsidRDefault="00BC5B7E">
      <w:pPr>
        <w:pBdr>
          <w:top w:val="nil"/>
          <w:left w:val="nil"/>
          <w:bottom w:val="nil"/>
          <w:right w:val="nil"/>
          <w:between w:val="nil"/>
        </w:pBdr>
        <w:tabs>
          <w:tab w:val="center" w:pos="4320"/>
          <w:tab w:val="right" w:pos="8640"/>
          <w:tab w:val="left" w:pos="720"/>
          <w:tab w:val="left" w:pos="2552"/>
          <w:tab w:val="center" w:pos="4680"/>
          <w:tab w:val="left" w:pos="4860"/>
          <w:tab w:val="right" w:pos="9360"/>
        </w:tabs>
        <w:spacing w:line="276" w:lineRule="auto"/>
        <w:ind w:left="1069"/>
        <w:jc w:val="both"/>
        <w:rPr>
          <w:color w:val="000000"/>
        </w:rPr>
      </w:pPr>
      <w:r>
        <w:rPr>
          <w:color w:val="000000"/>
        </w:rPr>
        <w:t xml:space="preserve">Các ước của </w:t>
      </w:r>
      <w:r w:rsidR="00FE37C4">
        <w:rPr>
          <w:color w:val="000000"/>
          <w:sz w:val="36"/>
          <w:szCs w:val="36"/>
          <w:vertAlign w:val="subscript"/>
        </w:rPr>
        <w:pict>
          <v:shape id="_x0000_i1436" type="#_x0000_t75" style="width:18.75pt;height:16.5pt">
            <v:imagedata r:id="rId1014" o:title="" chromakey="white"/>
          </v:shape>
        </w:pict>
      </w:r>
      <w:r w:rsidR="00FE37C4">
        <w:rPr>
          <w:color w:val="000000"/>
          <w:sz w:val="36"/>
          <w:szCs w:val="36"/>
          <w:vertAlign w:val="subscript"/>
        </w:rPr>
        <w:pict>
          <v:shape id="_x0000_i1437" type="#_x0000_t75" style="width:18.75pt;height:16.5pt">
            <v:imagedata r:id="rId1014" o:title="" chromakey="white"/>
          </v:shape>
        </w:pict>
      </w:r>
      <w:r>
        <w:rPr>
          <w:color w:val="000000"/>
        </w:rPr>
        <w:t xml:space="preserve"> là: </w:t>
      </w:r>
      <w:r>
        <w:rPr>
          <w:color w:val="000000"/>
          <w:sz w:val="36"/>
          <w:szCs w:val="36"/>
          <w:vertAlign w:val="subscript"/>
        </w:rPr>
        <w:object w:dxaOrig="1316" w:dyaOrig="372">
          <v:shape id="_x0000_i1438" type="#_x0000_t75" style="width:66pt;height:18.75pt" o:ole="">
            <v:imagedata r:id="rId1015" o:title=""/>
          </v:shape>
          <o:OLEObject Type="Embed" ProgID="Equation.DSMT4" ShapeID="_x0000_i1438" DrawAspect="Content" ObjectID="_1687767924" r:id="rId1016"/>
        </w:object>
      </w:r>
    </w:p>
    <w:p w:rsidR="0066152E" w:rsidRDefault="00BC5B7E">
      <w:pPr>
        <w:pBdr>
          <w:top w:val="nil"/>
          <w:left w:val="nil"/>
          <w:bottom w:val="nil"/>
          <w:right w:val="nil"/>
          <w:between w:val="nil"/>
        </w:pBdr>
        <w:tabs>
          <w:tab w:val="center" w:pos="4320"/>
          <w:tab w:val="right" w:pos="8640"/>
          <w:tab w:val="left" w:pos="720"/>
          <w:tab w:val="left" w:pos="2552"/>
          <w:tab w:val="center" w:pos="4680"/>
          <w:tab w:val="left" w:pos="4860"/>
          <w:tab w:val="right" w:pos="9360"/>
        </w:tabs>
        <w:spacing w:line="276" w:lineRule="auto"/>
        <w:ind w:left="1069"/>
        <w:jc w:val="both"/>
        <w:rPr>
          <w:color w:val="000000"/>
        </w:rPr>
      </w:pPr>
      <w:r>
        <w:rPr>
          <w:color w:val="000000"/>
        </w:rPr>
        <w:t xml:space="preserve">Các bội của 4 lớn hơn </w:t>
      </w:r>
      <w:r w:rsidR="009C7A8B">
        <w:rPr>
          <w:color w:val="000000"/>
          <w:sz w:val="36"/>
          <w:szCs w:val="36"/>
          <w:vertAlign w:val="subscript"/>
        </w:rPr>
        <w:pict>
          <v:shape id="_x0000_i1439" type="#_x0000_t75" style="width:26.25pt;height:16.5pt">
            <v:imagedata r:id="rId1017" o:title="" chromakey="white"/>
          </v:shape>
        </w:pict>
      </w:r>
      <w:r w:rsidR="009C7A8B">
        <w:rPr>
          <w:color w:val="000000"/>
          <w:sz w:val="36"/>
          <w:szCs w:val="36"/>
          <w:vertAlign w:val="subscript"/>
        </w:rPr>
        <w:pict>
          <v:shape id="_x0000_i1440" type="#_x0000_t75" style="width:26.25pt;height:16.5pt">
            <v:imagedata r:id="rId1017" o:title="" chromakey="white"/>
          </v:shape>
        </w:pict>
      </w:r>
      <w:r>
        <w:rPr>
          <w:color w:val="000000"/>
        </w:rPr>
        <w:t xml:space="preserve"> và nhỏ hơn 20 là: </w:t>
      </w:r>
      <w:r>
        <w:rPr>
          <w:color w:val="000000"/>
          <w:sz w:val="36"/>
          <w:szCs w:val="36"/>
          <w:vertAlign w:val="subscript"/>
        </w:rPr>
        <w:object w:dxaOrig="2532" w:dyaOrig="372">
          <v:shape id="_x0000_i1441" type="#_x0000_t75" style="width:126.75pt;height:18.75pt" o:ole="">
            <v:imagedata r:id="rId1018" o:title=""/>
          </v:shape>
          <o:OLEObject Type="Embed" ProgID="Equation.DSMT4" ShapeID="_x0000_i1441" DrawAspect="Content" ObjectID="_1687767925" r:id="rId1019"/>
        </w:object>
      </w:r>
    </w:p>
    <w:p w:rsidR="0066152E" w:rsidRDefault="00BC5B7E">
      <w:pPr>
        <w:tabs>
          <w:tab w:val="left" w:pos="720"/>
        </w:tabs>
        <w:spacing w:line="276" w:lineRule="auto"/>
        <w:ind w:firstLine="709"/>
        <w:jc w:val="both"/>
        <w:rPr>
          <w:b/>
          <w:i/>
        </w:rPr>
      </w:pPr>
      <w:r>
        <w:rPr>
          <w:b/>
          <w:i/>
        </w:rPr>
        <w:t>d) Tổ chức thực hiện</w:t>
      </w:r>
    </w:p>
    <w:tbl>
      <w:tblPr>
        <w:tblStyle w:val="affffffff8"/>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685"/>
      </w:tblGrid>
      <w:tr w:rsidR="0066152E">
        <w:tc>
          <w:tcPr>
            <w:tcW w:w="5954" w:type="dxa"/>
          </w:tcPr>
          <w:p w:rsidR="0066152E" w:rsidRDefault="00BC5B7E">
            <w:pPr>
              <w:tabs>
                <w:tab w:val="left" w:pos="720"/>
              </w:tabs>
              <w:spacing w:line="276" w:lineRule="auto"/>
              <w:jc w:val="center"/>
            </w:pPr>
            <w:r>
              <w:t>Hoạt động của GV</w:t>
            </w:r>
          </w:p>
        </w:tc>
        <w:tc>
          <w:tcPr>
            <w:tcW w:w="3685" w:type="dxa"/>
          </w:tcPr>
          <w:p w:rsidR="0066152E" w:rsidRDefault="00BC5B7E">
            <w:pPr>
              <w:tabs>
                <w:tab w:val="left" w:pos="720"/>
              </w:tabs>
              <w:spacing w:line="276" w:lineRule="auto"/>
              <w:jc w:val="center"/>
            </w:pPr>
            <w:r>
              <w:t>Hoạt động của học sinh</w:t>
            </w:r>
          </w:p>
        </w:tc>
      </w:tr>
      <w:tr w:rsidR="0066152E">
        <w:tc>
          <w:tcPr>
            <w:tcW w:w="5954" w:type="dxa"/>
          </w:tcPr>
          <w:p w:rsidR="0066152E" w:rsidRDefault="00BC5B7E">
            <w:pPr>
              <w:tabs>
                <w:tab w:val="left" w:pos="720"/>
              </w:tabs>
              <w:spacing w:line="276" w:lineRule="auto"/>
              <w:jc w:val="both"/>
            </w:pPr>
            <w:r>
              <w:t>- GV cho HS nhắc lại khái niệm ước và bội trong tập hợp số tự nhiên.</w:t>
            </w:r>
          </w:p>
          <w:p w:rsidR="0066152E" w:rsidRDefault="00BC5B7E">
            <w:pPr>
              <w:tabs>
                <w:tab w:val="left" w:pos="720"/>
              </w:tabs>
              <w:spacing w:line="276" w:lineRule="auto"/>
              <w:jc w:val="both"/>
            </w:pPr>
            <w:r>
              <w:rPr>
                <w:b/>
              </w:rPr>
              <w:t xml:space="preserve">- </w:t>
            </w:r>
            <w:r>
              <w:t xml:space="preserve">GV giới thiệu phần </w:t>
            </w:r>
            <w:r>
              <w:rPr>
                <w:i/>
              </w:rPr>
              <w:t>Đọc hiểu – Nghe hiểu</w:t>
            </w:r>
            <w:r>
              <w:t xml:space="preserve">:khái niệm ước và bội trong số nguyên, Ví dụ 2 và phần Nhận xét. Cho HS lấy vị dụ minh họa cho từng đơn vị kiến thức.  </w:t>
            </w:r>
          </w:p>
          <w:p w:rsidR="0066152E" w:rsidRDefault="00BC5B7E">
            <w:pPr>
              <w:tabs>
                <w:tab w:val="left" w:pos="720"/>
              </w:tabs>
              <w:spacing w:line="276" w:lineRule="auto"/>
              <w:jc w:val="both"/>
            </w:pPr>
            <w:r>
              <w:t xml:space="preserve">- GV chiếu Ví dụ 3, yêu cầu HS nhắc lại cách tìm ước của một số tự nhiên. </w:t>
            </w:r>
          </w:p>
          <w:p w:rsidR="0066152E" w:rsidRDefault="00BC5B7E">
            <w:pPr>
              <w:tabs>
                <w:tab w:val="left" w:pos="720"/>
              </w:tabs>
              <w:spacing w:line="276" w:lineRule="auto"/>
              <w:jc w:val="both"/>
            </w:pPr>
            <w:r>
              <w:t xml:space="preserve">- GV nhận xét và hướng dẫn cách tìm ước của một số nguyên: </w:t>
            </w:r>
            <w:r>
              <w:rPr>
                <w:i/>
              </w:rPr>
              <w:t xml:space="preserve">Để tìm các ước của số nguyên a, ta tìm các ước của a (giống như tìm ước của số tự nhiên) </w:t>
            </w:r>
            <w:r>
              <w:rPr>
                <w:i/>
              </w:rPr>
              <w:lastRenderedPageBreak/>
              <w:t>cùng với các số đối của chúng</w:t>
            </w:r>
            <w:r>
              <w:t>. Cho HS làm Ví dụ 3.</w:t>
            </w:r>
          </w:p>
          <w:p w:rsidR="0066152E" w:rsidRDefault="0066152E">
            <w:pPr>
              <w:tabs>
                <w:tab w:val="left" w:pos="720"/>
              </w:tabs>
              <w:spacing w:line="276" w:lineRule="auto"/>
              <w:jc w:val="both"/>
            </w:pPr>
          </w:p>
          <w:p w:rsidR="0066152E" w:rsidRDefault="00BC5B7E">
            <w:pPr>
              <w:tabs>
                <w:tab w:val="left" w:pos="720"/>
              </w:tabs>
              <w:spacing w:line="276" w:lineRule="auto"/>
              <w:jc w:val="both"/>
            </w:pPr>
            <w:r>
              <w:t xml:space="preserve">- GV nhận xét việc thực hiện nhiệm vụ của HS. </w:t>
            </w:r>
          </w:p>
          <w:p w:rsidR="0066152E" w:rsidRDefault="00BC5B7E">
            <w:pPr>
              <w:tabs>
                <w:tab w:val="left" w:pos="720"/>
              </w:tabs>
              <w:spacing w:line="276" w:lineRule="auto"/>
              <w:jc w:val="both"/>
              <w:rPr>
                <w:i/>
              </w:rPr>
            </w:pPr>
            <w:r>
              <w:t xml:space="preserve">- GV giới thiệu phần Chú ý và hướng dẫn cách tìm ước chung cho HS: </w:t>
            </w:r>
            <w:r>
              <w:rPr>
                <w:i/>
              </w:rPr>
              <w:t>Muốn tìm ước chung của hai số nguyên, ta tìm ước chung của hai số tự nhiên tương ứng rồi lấy thêm các số đối của chúng.</w:t>
            </w:r>
          </w:p>
          <w:p w:rsidR="0066152E" w:rsidRDefault="00BC5B7E">
            <w:pPr>
              <w:tabs>
                <w:tab w:val="left" w:pos="720"/>
              </w:tabs>
              <w:spacing w:line="276" w:lineRule="auto"/>
              <w:jc w:val="both"/>
            </w:pPr>
            <w:r>
              <w:t xml:space="preserve">- GV cho HS nhắc lại cách tìm bội của số tự nhiên, từ đó giới thiệu cách tìm bội của số nguyên: </w:t>
            </w:r>
            <w:r>
              <w:rPr>
                <w:i/>
              </w:rPr>
              <w:t xml:space="preserve">Muốn tìm bội của một số nguyên a, ta tìm các bội dương của a (giống như tìm bội của số tự nhiên) cùng với các số đối của chúng, </w:t>
            </w:r>
            <w:r>
              <w:t>cho HS làm Ví dụ 4.</w:t>
            </w:r>
          </w:p>
          <w:p w:rsidR="0066152E" w:rsidRDefault="00BC5B7E">
            <w:pPr>
              <w:tabs>
                <w:tab w:val="left" w:pos="720"/>
              </w:tabs>
              <w:spacing w:line="276" w:lineRule="auto"/>
              <w:jc w:val="both"/>
            </w:pPr>
            <w:r>
              <w:t>- GV nhận xét việc thực hiện nhiệm vụ của HS.</w:t>
            </w:r>
          </w:p>
          <w:p w:rsidR="0066152E" w:rsidRDefault="00BC5B7E">
            <w:pPr>
              <w:tabs>
                <w:tab w:val="left" w:pos="720"/>
              </w:tabs>
              <w:spacing w:line="276" w:lineRule="auto"/>
              <w:jc w:val="both"/>
            </w:pPr>
            <w:r>
              <w:t>- Gv cho HS làm Luyện tập 2 theo cặp đôi.</w:t>
            </w:r>
          </w:p>
          <w:p w:rsidR="0066152E" w:rsidRDefault="00BC5B7E">
            <w:pPr>
              <w:tabs>
                <w:tab w:val="left" w:pos="720"/>
              </w:tabs>
              <w:spacing w:line="276" w:lineRule="auto"/>
              <w:jc w:val="both"/>
            </w:pPr>
            <w:r>
              <w:t>- Nhận xét bài làm của HS.</w:t>
            </w:r>
          </w:p>
          <w:p w:rsidR="0066152E" w:rsidRDefault="00BC5B7E">
            <w:pPr>
              <w:tabs>
                <w:tab w:val="left" w:pos="720"/>
              </w:tabs>
              <w:spacing w:line="276" w:lineRule="auto"/>
              <w:jc w:val="both"/>
            </w:pPr>
            <w:r>
              <w:t>- GV chốt kiến thức.</w:t>
            </w:r>
          </w:p>
        </w:tc>
        <w:tc>
          <w:tcPr>
            <w:tcW w:w="3685" w:type="dxa"/>
          </w:tcPr>
          <w:p w:rsidR="0066152E" w:rsidRDefault="00BC5B7E">
            <w:pPr>
              <w:tabs>
                <w:tab w:val="left" w:pos="720"/>
              </w:tabs>
              <w:spacing w:line="276" w:lineRule="auto"/>
              <w:jc w:val="both"/>
            </w:pPr>
            <w:r>
              <w:lastRenderedPageBreak/>
              <w:t>HS trả lời tại chỗ, HS lớp nhận xét.</w:t>
            </w:r>
          </w:p>
          <w:p w:rsidR="0066152E" w:rsidRDefault="00BC5B7E">
            <w:pPr>
              <w:tabs>
                <w:tab w:val="left" w:pos="720"/>
              </w:tabs>
              <w:spacing w:line="276" w:lineRule="auto"/>
              <w:jc w:val="both"/>
            </w:pPr>
            <w:r>
              <w:t>HS nghe, ghi chép, lấy ví dụ theo yêu cầu.</w:t>
            </w: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BC5B7E">
            <w:pPr>
              <w:tabs>
                <w:tab w:val="left" w:pos="720"/>
              </w:tabs>
              <w:spacing w:line="276" w:lineRule="auto"/>
              <w:jc w:val="both"/>
            </w:pPr>
            <w:r>
              <w:t>HS trả lời tại chỗ, HS lớp nhận xét.</w:t>
            </w:r>
          </w:p>
          <w:p w:rsidR="0066152E" w:rsidRDefault="00BC5B7E">
            <w:pPr>
              <w:tabs>
                <w:tab w:val="left" w:pos="720"/>
              </w:tabs>
              <w:spacing w:line="276" w:lineRule="auto"/>
              <w:jc w:val="both"/>
            </w:pPr>
            <w:r>
              <w:t>HS nghe, 1 HS lên bảng trình bày Ví dụ 3.</w:t>
            </w:r>
          </w:p>
          <w:p w:rsidR="0066152E" w:rsidRDefault="00BC5B7E">
            <w:pPr>
              <w:tabs>
                <w:tab w:val="left" w:pos="720"/>
              </w:tabs>
              <w:spacing w:line="276" w:lineRule="auto"/>
              <w:jc w:val="both"/>
            </w:pPr>
            <w:r>
              <w:t xml:space="preserve">HS lớp nhận xét, chia sẻ, báo </w:t>
            </w:r>
            <w:r>
              <w:lastRenderedPageBreak/>
              <w:t>cáo bài làm.</w:t>
            </w:r>
          </w:p>
          <w:p w:rsidR="0066152E" w:rsidRDefault="0066152E">
            <w:pPr>
              <w:tabs>
                <w:tab w:val="left" w:pos="720"/>
              </w:tabs>
              <w:spacing w:line="276" w:lineRule="auto"/>
              <w:jc w:val="both"/>
            </w:pPr>
          </w:p>
          <w:p w:rsidR="0066152E" w:rsidRDefault="00BC5B7E">
            <w:pPr>
              <w:tabs>
                <w:tab w:val="left" w:pos="720"/>
              </w:tabs>
              <w:spacing w:line="276" w:lineRule="auto"/>
              <w:jc w:val="both"/>
            </w:pPr>
            <w:r>
              <w:t>HS nghe, quan sát.</w:t>
            </w: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BC5B7E">
            <w:pPr>
              <w:tabs>
                <w:tab w:val="left" w:pos="720"/>
              </w:tabs>
              <w:spacing w:line="276" w:lineRule="auto"/>
              <w:jc w:val="both"/>
            </w:pPr>
            <w:r>
              <w:t>HS trả lời tại chổ, 1 HS lên bảng trình bày Ví dụ 4.</w:t>
            </w: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BC5B7E">
            <w:pPr>
              <w:tabs>
                <w:tab w:val="left" w:pos="720"/>
              </w:tabs>
              <w:spacing w:line="276" w:lineRule="auto"/>
              <w:jc w:val="both"/>
            </w:pPr>
            <w:r>
              <w:t>HS thực hiện theo cặp đôi.</w:t>
            </w:r>
          </w:p>
          <w:p w:rsidR="0066152E" w:rsidRDefault="00BC5B7E">
            <w:pPr>
              <w:tabs>
                <w:tab w:val="left" w:pos="720"/>
              </w:tabs>
              <w:spacing w:line="276" w:lineRule="auto"/>
              <w:jc w:val="both"/>
            </w:pPr>
            <w:r>
              <w:t>HS báo cáo.</w:t>
            </w:r>
          </w:p>
          <w:p w:rsidR="0066152E" w:rsidRDefault="0066152E">
            <w:pPr>
              <w:tabs>
                <w:tab w:val="left" w:pos="720"/>
              </w:tabs>
              <w:spacing w:line="276" w:lineRule="auto"/>
              <w:jc w:val="both"/>
            </w:pPr>
          </w:p>
          <w:p w:rsidR="0066152E" w:rsidRDefault="00BC5B7E">
            <w:pPr>
              <w:tabs>
                <w:tab w:val="left" w:pos="720"/>
              </w:tabs>
              <w:spacing w:line="276" w:lineRule="auto"/>
              <w:jc w:val="both"/>
            </w:pPr>
            <w:r>
              <w:t>HS nghe – hiểu.</w:t>
            </w:r>
          </w:p>
        </w:tc>
      </w:tr>
    </w:tbl>
    <w:p w:rsidR="0066152E" w:rsidRDefault="00BC5B7E">
      <w:pPr>
        <w:tabs>
          <w:tab w:val="left" w:pos="720"/>
        </w:tabs>
        <w:spacing w:line="276" w:lineRule="auto"/>
        <w:ind w:firstLine="709"/>
        <w:jc w:val="both"/>
        <w:rPr>
          <w:b/>
        </w:rPr>
      </w:pPr>
      <w:r>
        <w:rPr>
          <w:b/>
        </w:rPr>
        <w:lastRenderedPageBreak/>
        <w:t>Hoạt động 3: Luyện tập(10 phút)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jc w:val="both"/>
        <w:rPr>
          <w:color w:val="000000"/>
        </w:rPr>
      </w:pPr>
      <w:r>
        <w:rPr>
          <w:b/>
          <w:color w:val="000000"/>
        </w:rPr>
        <w:t>a</w:t>
      </w:r>
      <w:r>
        <w:rPr>
          <w:b/>
          <w:i/>
          <w:color w:val="000000"/>
        </w:rPr>
        <w:t>) Mục tiêu:</w:t>
      </w:r>
      <w:r>
        <w:rPr>
          <w:color w:val="000000"/>
        </w:rPr>
        <w:t>Vận dụng kiến thức đã học thực hiện phép chia hết trong số</w:t>
      </w:r>
    </w:p>
    <w:p w:rsidR="0066152E" w:rsidRDefault="00BC5B7E">
      <w:pPr>
        <w:spacing w:line="276" w:lineRule="auto"/>
        <w:ind w:firstLine="709"/>
        <w:jc w:val="both"/>
        <w:rPr>
          <w:b/>
          <w:i/>
        </w:rPr>
      </w:pPr>
      <w:r>
        <w:rPr>
          <w:b/>
          <w:i/>
        </w:rPr>
        <w:tab/>
        <w:t xml:space="preserve">b) Nội dung: </w:t>
      </w:r>
    </w:p>
    <w:p w:rsidR="0066152E" w:rsidRDefault="00BC5B7E">
      <w:pPr>
        <w:spacing w:line="276" w:lineRule="auto"/>
        <w:ind w:firstLine="709"/>
        <w:jc w:val="both"/>
        <w:rPr>
          <w:b/>
        </w:rPr>
      </w:pPr>
      <w:r>
        <w:rPr>
          <w:b/>
        </w:rPr>
        <w:t>Phiếu học tập số 3</w:t>
      </w:r>
    </w:p>
    <w:p w:rsidR="0066152E" w:rsidRDefault="00BC5B7E">
      <w:pPr>
        <w:spacing w:line="276" w:lineRule="auto"/>
        <w:ind w:firstLine="1134"/>
        <w:jc w:val="both"/>
      </w:pPr>
      <w:r>
        <w:t>1) Thực hiện phép chia:</w:t>
      </w:r>
    </w:p>
    <w:p w:rsidR="0066152E" w:rsidRDefault="00BC5B7E">
      <w:pPr>
        <w:spacing w:line="276" w:lineRule="auto"/>
        <w:ind w:firstLine="709"/>
        <w:jc w:val="both"/>
      </w:pPr>
      <w:r>
        <w:tab/>
      </w:r>
      <w:r>
        <w:tab/>
      </w:r>
      <w:r>
        <w:rPr>
          <w:sz w:val="36"/>
          <w:szCs w:val="36"/>
          <w:vertAlign w:val="subscript"/>
        </w:rPr>
        <w:object w:dxaOrig="1514" w:dyaOrig="372">
          <v:shape id="_x0000_i1442" type="#_x0000_t75" style="width:75.75pt;height:18.75pt" o:ole="">
            <v:imagedata r:id="rId1020" o:title=""/>
          </v:shape>
          <o:OLEObject Type="Embed" ProgID="Equation.DSMT4" ShapeID="_x0000_i1442" DrawAspect="Content" ObjectID="_1687767926" r:id="rId1021"/>
        </w:object>
      </w:r>
      <w:r>
        <w:tab/>
      </w:r>
      <w:r>
        <w:rPr>
          <w:sz w:val="36"/>
          <w:szCs w:val="36"/>
          <w:vertAlign w:val="subscript"/>
        </w:rPr>
        <w:object w:dxaOrig="2036" w:dyaOrig="372">
          <v:shape id="_x0000_i1443" type="#_x0000_t75" style="width:102pt;height:18.75pt" o:ole="">
            <v:imagedata r:id="rId1022" o:title=""/>
          </v:shape>
          <o:OLEObject Type="Embed" ProgID="Equation.DSMT4" ShapeID="_x0000_i1443" DrawAspect="Content" ObjectID="_1687767927" r:id="rId1023"/>
        </w:object>
      </w:r>
      <w:r>
        <w:tab/>
      </w:r>
      <w:r>
        <w:tab/>
      </w:r>
      <w:r>
        <w:rPr>
          <w:sz w:val="36"/>
          <w:szCs w:val="36"/>
          <w:vertAlign w:val="subscript"/>
        </w:rPr>
        <w:object w:dxaOrig="1912" w:dyaOrig="372">
          <v:shape id="_x0000_i1444" type="#_x0000_t75" style="width:95.25pt;height:18.75pt" o:ole="">
            <v:imagedata r:id="rId1024" o:title=""/>
          </v:shape>
          <o:OLEObject Type="Embed" ProgID="Equation.DSMT4" ShapeID="_x0000_i1444" DrawAspect="Content" ObjectID="_1687767928" r:id="rId1025"/>
        </w:object>
      </w:r>
    </w:p>
    <w:p w:rsidR="0066152E" w:rsidRDefault="00BC5B7E">
      <w:pPr>
        <w:spacing w:line="276" w:lineRule="auto"/>
        <w:ind w:firstLine="1134"/>
        <w:jc w:val="both"/>
      </w:pPr>
      <w:r>
        <w:t xml:space="preserve">2) Tìm các ước của </w:t>
      </w:r>
      <w:r w:rsidR="009C7A8B">
        <w:rPr>
          <w:sz w:val="36"/>
          <w:szCs w:val="36"/>
          <w:vertAlign w:val="subscript"/>
        </w:rPr>
        <w:pict>
          <v:shape id="_x0000_i1445" type="#_x0000_t75" style="width:26.25pt;height:16.5pt">
            <v:imagedata r:id="rId1026" o:title="" chromakey="white"/>
          </v:shape>
        </w:pict>
      </w:r>
      <w:r w:rsidR="009C7A8B">
        <w:rPr>
          <w:sz w:val="36"/>
          <w:szCs w:val="36"/>
          <w:vertAlign w:val="subscript"/>
        </w:rPr>
        <w:pict>
          <v:shape id="_x0000_i1446" type="#_x0000_t75" style="width:26.25pt;height:16.5pt">
            <v:imagedata r:id="rId1026" o:title="" chromakey="white"/>
          </v:shape>
        </w:pict>
      </w:r>
    </w:p>
    <w:p w:rsidR="0066152E" w:rsidRDefault="00BC5B7E">
      <w:pPr>
        <w:spacing w:line="276" w:lineRule="auto"/>
        <w:ind w:firstLine="1134"/>
        <w:jc w:val="both"/>
      </w:pPr>
      <w:r>
        <w:t xml:space="preserve">3) Tìm các bội khác 0 của số 11, lớn hơn </w:t>
      </w:r>
      <w:r w:rsidR="009C7A8B">
        <w:rPr>
          <w:sz w:val="36"/>
          <w:szCs w:val="36"/>
          <w:vertAlign w:val="subscript"/>
        </w:rPr>
        <w:pict>
          <v:shape id="_x0000_i1447" type="#_x0000_t75" style="width:26.25pt;height:16.5pt">
            <v:imagedata r:id="rId1027" o:title="" chromakey="white"/>
          </v:shape>
        </w:pict>
      </w:r>
      <w:r w:rsidR="009C7A8B">
        <w:rPr>
          <w:sz w:val="36"/>
          <w:szCs w:val="36"/>
          <w:vertAlign w:val="subscript"/>
        </w:rPr>
        <w:pict>
          <v:shape id="_x0000_i1448" type="#_x0000_t75" style="width:26.25pt;height:16.5pt">
            <v:imagedata r:id="rId1027" o:title="" chromakey="white"/>
          </v:shape>
        </w:pict>
      </w:r>
      <w:r>
        <w:t xml:space="preserve"> và nhỏ hơn 100.</w:t>
      </w:r>
    </w:p>
    <w:p w:rsidR="0066152E" w:rsidRDefault="00BC5B7E">
      <w:pPr>
        <w:tabs>
          <w:tab w:val="left" w:pos="720"/>
        </w:tabs>
        <w:spacing w:line="276" w:lineRule="auto"/>
        <w:ind w:firstLine="709"/>
        <w:jc w:val="both"/>
        <w:rPr>
          <w:b/>
          <w:i/>
        </w:rPr>
      </w:pPr>
      <w:r>
        <w:rPr>
          <w:b/>
          <w:i/>
        </w:rPr>
        <w:t>c) Sản phẩm:</w:t>
      </w:r>
    </w:p>
    <w:p w:rsidR="0066152E" w:rsidRDefault="00BC5B7E">
      <w:pPr>
        <w:tabs>
          <w:tab w:val="left" w:pos="720"/>
        </w:tabs>
        <w:spacing w:line="276" w:lineRule="auto"/>
        <w:ind w:firstLine="1134"/>
        <w:jc w:val="both"/>
        <w:rPr>
          <w:b/>
        </w:rPr>
      </w:pPr>
      <w:r>
        <w:rPr>
          <w:b/>
        </w:rPr>
        <w:t>Phiếu học tập số 2:</w:t>
      </w:r>
    </w:p>
    <w:p w:rsidR="0066152E" w:rsidRDefault="00BC5B7E">
      <w:pPr>
        <w:tabs>
          <w:tab w:val="left" w:pos="720"/>
        </w:tabs>
        <w:spacing w:line="276" w:lineRule="auto"/>
        <w:ind w:firstLine="1134"/>
        <w:jc w:val="both"/>
      </w:pPr>
      <w:r>
        <w:t xml:space="preserve">1)a) </w:t>
      </w:r>
      <w:r w:rsidR="009C7A8B">
        <w:rPr>
          <w:sz w:val="36"/>
          <w:szCs w:val="36"/>
          <w:vertAlign w:val="subscript"/>
        </w:rPr>
        <w:pict>
          <v:shape id="_x0000_i1449" type="#_x0000_t75" style="width:33.75pt;height:16.5pt">
            <v:imagedata r:id="rId1028" o:title="" chromakey="white"/>
          </v:shape>
        </w:pict>
      </w:r>
      <w:r w:rsidR="009C7A8B">
        <w:rPr>
          <w:sz w:val="36"/>
          <w:szCs w:val="36"/>
          <w:vertAlign w:val="subscript"/>
        </w:rPr>
        <w:pict>
          <v:shape id="_x0000_i1450" type="#_x0000_t75" style="width:33.75pt;height:16.5pt">
            <v:imagedata r:id="rId1028" o:title="" chromakey="white"/>
          </v:shape>
        </w:pict>
      </w:r>
      <w:r>
        <w:t xml:space="preserve">;        b) 44;          c) </w:t>
      </w:r>
      <w:r w:rsidR="009C7A8B">
        <w:rPr>
          <w:sz w:val="36"/>
          <w:szCs w:val="36"/>
          <w:vertAlign w:val="subscript"/>
        </w:rPr>
        <w:pict>
          <v:shape id="_x0000_i1451" type="#_x0000_t75" style="width:26.25pt;height:16.5pt">
            <v:imagedata r:id="rId1017" o:title="" chromakey="white"/>
          </v:shape>
        </w:pict>
      </w:r>
      <w:r w:rsidR="009C7A8B">
        <w:rPr>
          <w:sz w:val="36"/>
          <w:szCs w:val="36"/>
          <w:vertAlign w:val="subscript"/>
        </w:rPr>
        <w:pict>
          <v:shape id="_x0000_i1452" type="#_x0000_t75" style="width:26.25pt;height:16.5pt">
            <v:imagedata r:id="rId1017" o:title="" chromakey="white"/>
          </v:shape>
        </w:pict>
      </w:r>
    </w:p>
    <w:p w:rsidR="0066152E" w:rsidRDefault="00BC5B7E">
      <w:pPr>
        <w:tabs>
          <w:tab w:val="left" w:pos="720"/>
        </w:tabs>
        <w:spacing w:line="276" w:lineRule="auto"/>
        <w:ind w:firstLine="1134"/>
        <w:jc w:val="both"/>
      </w:pPr>
      <w:r>
        <w:t xml:space="preserve">2) </w:t>
      </w:r>
      <w:r>
        <w:rPr>
          <w:sz w:val="36"/>
          <w:szCs w:val="36"/>
          <w:vertAlign w:val="subscript"/>
        </w:rPr>
        <w:object w:dxaOrig="1862" w:dyaOrig="372">
          <v:shape id="_x0000_i1453" type="#_x0000_t75" style="width:93pt;height:18.75pt" o:ole="">
            <v:imagedata r:id="rId1029" o:title=""/>
          </v:shape>
          <o:OLEObject Type="Embed" ProgID="Equation.DSMT4" ShapeID="_x0000_i1453" DrawAspect="Content" ObjectID="_1687767929" r:id="rId1030"/>
        </w:object>
      </w:r>
    </w:p>
    <w:p w:rsidR="0066152E" w:rsidRDefault="00BC5B7E">
      <w:pPr>
        <w:tabs>
          <w:tab w:val="left" w:pos="720"/>
        </w:tabs>
        <w:spacing w:line="276" w:lineRule="auto"/>
        <w:ind w:firstLine="1134"/>
        <w:jc w:val="both"/>
      </w:pPr>
      <w:r>
        <w:t xml:space="preserve">3) </w:t>
      </w:r>
      <w:r>
        <w:rPr>
          <w:sz w:val="36"/>
          <w:szCs w:val="36"/>
          <w:vertAlign w:val="subscript"/>
        </w:rPr>
        <w:object w:dxaOrig="5959" w:dyaOrig="372">
          <v:shape id="_x0000_i1454" type="#_x0000_t75" style="width:297.75pt;height:18.75pt" o:ole="">
            <v:imagedata r:id="rId1031" o:title=""/>
          </v:shape>
          <o:OLEObject Type="Embed" ProgID="Equation.DSMT4" ShapeID="_x0000_i1454" DrawAspect="Content" ObjectID="_1687767930" r:id="rId1032"/>
        </w:object>
      </w:r>
    </w:p>
    <w:p w:rsidR="0066152E" w:rsidRDefault="00BC5B7E">
      <w:pPr>
        <w:spacing w:line="276" w:lineRule="auto"/>
        <w:ind w:firstLine="709"/>
        <w:jc w:val="both"/>
        <w:rPr>
          <w:b/>
          <w:i/>
        </w:rPr>
      </w:pPr>
      <w:r>
        <w:rPr>
          <w:b/>
          <w:i/>
        </w:rPr>
        <w:t>d) Tổ chức thực hiện</w:t>
      </w:r>
    </w:p>
    <w:tbl>
      <w:tblPr>
        <w:tblStyle w:val="affffffff9"/>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2"/>
      </w:tblGrid>
      <w:tr w:rsidR="0066152E">
        <w:tc>
          <w:tcPr>
            <w:tcW w:w="5387" w:type="dxa"/>
          </w:tcPr>
          <w:p w:rsidR="0066152E" w:rsidRDefault="00BC5B7E">
            <w:pPr>
              <w:tabs>
                <w:tab w:val="left" w:pos="720"/>
              </w:tabs>
              <w:spacing w:line="276" w:lineRule="auto"/>
              <w:jc w:val="center"/>
            </w:pPr>
            <w:r>
              <w:t>Hoạt động của GV</w:t>
            </w:r>
          </w:p>
        </w:tc>
        <w:tc>
          <w:tcPr>
            <w:tcW w:w="4252" w:type="dxa"/>
          </w:tcPr>
          <w:p w:rsidR="0066152E" w:rsidRDefault="00BC5B7E">
            <w:pPr>
              <w:tabs>
                <w:tab w:val="left" w:pos="720"/>
              </w:tabs>
              <w:spacing w:line="276" w:lineRule="auto"/>
              <w:jc w:val="center"/>
            </w:pPr>
            <w:r>
              <w:t>Hoạt động của học sinh</w:t>
            </w:r>
          </w:p>
        </w:tc>
      </w:tr>
      <w:tr w:rsidR="0066152E">
        <w:tc>
          <w:tcPr>
            <w:tcW w:w="5387" w:type="dxa"/>
          </w:tcPr>
          <w:p w:rsidR="0066152E" w:rsidRDefault="00BC5B7E">
            <w:pPr>
              <w:tabs>
                <w:tab w:val="left" w:pos="720"/>
              </w:tabs>
              <w:spacing w:line="276" w:lineRule="auto"/>
              <w:jc w:val="both"/>
            </w:pPr>
            <w:r>
              <w:t>Phát phiếu học tập 2 cho HS thực hiện.</w:t>
            </w:r>
          </w:p>
          <w:p w:rsidR="0066152E" w:rsidRDefault="00BC5B7E">
            <w:pPr>
              <w:tabs>
                <w:tab w:val="left" w:pos="720"/>
              </w:tabs>
              <w:spacing w:line="276" w:lineRule="auto"/>
              <w:jc w:val="both"/>
            </w:pPr>
            <w:r>
              <w:t>GV hỗ trợ nếu cần.</w:t>
            </w:r>
          </w:p>
          <w:p w:rsidR="0066152E" w:rsidRDefault="00BC5B7E">
            <w:pPr>
              <w:tabs>
                <w:tab w:val="left" w:pos="720"/>
              </w:tabs>
              <w:spacing w:line="276" w:lineRule="auto"/>
              <w:jc w:val="both"/>
            </w:pPr>
            <w:r>
              <w:t>Chiếu bài làm của vài HS lên máy chiếu, nhận xét bài làm của HS.</w:t>
            </w:r>
          </w:p>
        </w:tc>
        <w:tc>
          <w:tcPr>
            <w:tcW w:w="4252" w:type="dxa"/>
          </w:tcPr>
          <w:p w:rsidR="0066152E" w:rsidRDefault="00BC5B7E">
            <w:pPr>
              <w:tabs>
                <w:tab w:val="left" w:pos="720"/>
              </w:tabs>
              <w:spacing w:line="276" w:lineRule="auto"/>
              <w:jc w:val="both"/>
            </w:pPr>
            <w:r>
              <w:t xml:space="preserve">HS thực hiện. </w:t>
            </w:r>
          </w:p>
          <w:p w:rsidR="0066152E" w:rsidRDefault="0066152E">
            <w:pPr>
              <w:tabs>
                <w:tab w:val="left" w:pos="720"/>
              </w:tabs>
              <w:spacing w:line="276" w:lineRule="auto"/>
              <w:jc w:val="both"/>
            </w:pPr>
          </w:p>
          <w:p w:rsidR="0066152E" w:rsidRDefault="0066152E">
            <w:pPr>
              <w:tabs>
                <w:tab w:val="left" w:pos="720"/>
              </w:tabs>
              <w:spacing w:line="276" w:lineRule="auto"/>
              <w:jc w:val="both"/>
            </w:pPr>
          </w:p>
          <w:p w:rsidR="0066152E" w:rsidRDefault="00BC5B7E">
            <w:pPr>
              <w:tabs>
                <w:tab w:val="left" w:pos="720"/>
              </w:tabs>
              <w:spacing w:line="276" w:lineRule="auto"/>
              <w:jc w:val="both"/>
            </w:pPr>
            <w:r>
              <w:t>HS lớp kiểm tra bài chéo nhau.</w:t>
            </w:r>
          </w:p>
        </w:tc>
      </w:tr>
    </w:tbl>
    <w:p w:rsidR="0066152E" w:rsidRDefault="00BC5B7E">
      <w:pPr>
        <w:pBdr>
          <w:top w:val="nil"/>
          <w:left w:val="nil"/>
          <w:bottom w:val="nil"/>
          <w:right w:val="nil"/>
          <w:between w:val="nil"/>
        </w:pBdr>
        <w:tabs>
          <w:tab w:val="left" w:pos="720"/>
        </w:tabs>
        <w:spacing w:line="276" w:lineRule="auto"/>
        <w:ind w:firstLine="709"/>
        <w:jc w:val="both"/>
        <w:rPr>
          <w:b/>
          <w:color w:val="000000"/>
        </w:rPr>
      </w:pPr>
      <w:r>
        <w:rPr>
          <w:b/>
          <w:color w:val="000000"/>
        </w:rPr>
        <w:t>Hoạt động 4: Vận dụng(5 phút)</w:t>
      </w:r>
    </w:p>
    <w:p w:rsidR="0066152E" w:rsidRDefault="00BC5B7E">
      <w:pPr>
        <w:pBdr>
          <w:top w:val="nil"/>
          <w:left w:val="nil"/>
          <w:bottom w:val="nil"/>
          <w:right w:val="nil"/>
          <w:between w:val="nil"/>
        </w:pBdr>
        <w:tabs>
          <w:tab w:val="left" w:pos="720"/>
        </w:tabs>
        <w:spacing w:line="276" w:lineRule="auto"/>
        <w:ind w:firstLine="709"/>
        <w:jc w:val="both"/>
        <w:rPr>
          <w:color w:val="000000"/>
        </w:rPr>
      </w:pPr>
      <w:r>
        <w:rPr>
          <w:b/>
          <w:color w:val="000000"/>
        </w:rPr>
        <w:t>a</w:t>
      </w:r>
      <w:r>
        <w:rPr>
          <w:b/>
          <w:i/>
          <w:color w:val="000000"/>
        </w:rPr>
        <w:t>) Mục tiêu:</w:t>
      </w:r>
      <w:r>
        <w:rPr>
          <w:color w:val="000000"/>
        </w:rPr>
        <w:t>Tạo sự hứng thú, ngạc nhiên cho HS.</w:t>
      </w:r>
    </w:p>
    <w:p w:rsidR="0066152E" w:rsidRDefault="00BC5B7E">
      <w:pPr>
        <w:spacing w:line="276" w:lineRule="auto"/>
        <w:ind w:firstLine="709"/>
        <w:jc w:val="both"/>
      </w:pPr>
      <w:r>
        <w:rPr>
          <w:b/>
          <w:i/>
        </w:rPr>
        <w:lastRenderedPageBreak/>
        <w:t>b) Nội dung:</w:t>
      </w:r>
      <w:r>
        <w:t>Phần Tranh luận</w:t>
      </w:r>
    </w:p>
    <w:p w:rsidR="0066152E" w:rsidRDefault="00BC5B7E">
      <w:pPr>
        <w:pBdr>
          <w:top w:val="nil"/>
          <w:left w:val="nil"/>
          <w:bottom w:val="nil"/>
          <w:right w:val="nil"/>
          <w:between w:val="nil"/>
        </w:pBdr>
        <w:tabs>
          <w:tab w:val="center" w:pos="4320"/>
          <w:tab w:val="right" w:pos="8640"/>
          <w:tab w:val="left" w:pos="728"/>
        </w:tabs>
        <w:spacing w:line="276" w:lineRule="auto"/>
        <w:ind w:left="709"/>
        <w:jc w:val="both"/>
        <w:rPr>
          <w:color w:val="000000"/>
        </w:rPr>
      </w:pPr>
      <w:r>
        <w:rPr>
          <w:b/>
          <w:i/>
          <w:color w:val="000000"/>
        </w:rPr>
        <w:t>c) Sản phẩm:</w:t>
      </w:r>
      <w:r>
        <w:rPr>
          <w:color w:val="000000"/>
        </w:rPr>
        <w:t>HS trả lời được: Đó là hai số đối nhau.</w:t>
      </w:r>
    </w:p>
    <w:p w:rsidR="0066152E" w:rsidRDefault="00BC5B7E">
      <w:pPr>
        <w:pBdr>
          <w:top w:val="nil"/>
          <w:left w:val="nil"/>
          <w:bottom w:val="nil"/>
          <w:right w:val="nil"/>
          <w:between w:val="nil"/>
        </w:pBdr>
        <w:tabs>
          <w:tab w:val="center" w:pos="4320"/>
          <w:tab w:val="right" w:pos="8640"/>
          <w:tab w:val="left" w:pos="728"/>
        </w:tabs>
        <w:spacing w:line="276" w:lineRule="auto"/>
        <w:ind w:firstLine="709"/>
        <w:jc w:val="both"/>
        <w:rPr>
          <w:b/>
          <w:i/>
          <w:color w:val="000000"/>
        </w:rPr>
      </w:pPr>
      <w:r>
        <w:rPr>
          <w:b/>
          <w:i/>
          <w:color w:val="000000"/>
        </w:rPr>
        <w:tab/>
        <w:t>d) Tổ chức thực hiện</w:t>
      </w:r>
    </w:p>
    <w:tbl>
      <w:tblPr>
        <w:tblStyle w:val="affffffffa"/>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4"/>
        <w:gridCol w:w="4715"/>
      </w:tblGrid>
      <w:tr w:rsidR="0066152E">
        <w:tc>
          <w:tcPr>
            <w:tcW w:w="4924" w:type="dxa"/>
          </w:tcPr>
          <w:p w:rsidR="0066152E" w:rsidRDefault="00BC5B7E">
            <w:pPr>
              <w:tabs>
                <w:tab w:val="left" w:pos="720"/>
              </w:tabs>
              <w:spacing w:line="276" w:lineRule="auto"/>
              <w:jc w:val="center"/>
            </w:pPr>
            <w:r>
              <w:t>Hoạt động của GV</w:t>
            </w:r>
          </w:p>
        </w:tc>
        <w:tc>
          <w:tcPr>
            <w:tcW w:w="4715" w:type="dxa"/>
          </w:tcPr>
          <w:p w:rsidR="0066152E" w:rsidRDefault="00BC5B7E">
            <w:pPr>
              <w:tabs>
                <w:tab w:val="left" w:pos="720"/>
              </w:tabs>
              <w:spacing w:line="276" w:lineRule="auto"/>
              <w:jc w:val="center"/>
            </w:pPr>
            <w:r>
              <w:t>Hoạt động của học sinh</w:t>
            </w:r>
          </w:p>
        </w:tc>
      </w:tr>
      <w:tr w:rsidR="0066152E">
        <w:trPr>
          <w:trHeight w:val="304"/>
        </w:trPr>
        <w:tc>
          <w:tcPr>
            <w:tcW w:w="4924" w:type="dxa"/>
          </w:tcPr>
          <w:p w:rsidR="0066152E" w:rsidRDefault="00BC5B7E">
            <w:pPr>
              <w:tabs>
                <w:tab w:val="left" w:pos="720"/>
              </w:tabs>
              <w:spacing w:line="276" w:lineRule="auto"/>
              <w:jc w:val="both"/>
            </w:pPr>
            <w:r>
              <w:t>Chiếu phần Tranh luận cho HS thực hiện theo nhóm bàn.</w:t>
            </w:r>
          </w:p>
          <w:p w:rsidR="0066152E" w:rsidRDefault="0066152E">
            <w:pPr>
              <w:tabs>
                <w:tab w:val="left" w:pos="720"/>
              </w:tabs>
              <w:spacing w:line="276" w:lineRule="auto"/>
              <w:jc w:val="both"/>
            </w:pPr>
          </w:p>
          <w:p w:rsidR="0066152E" w:rsidRDefault="00BC5B7E">
            <w:pPr>
              <w:tabs>
                <w:tab w:val="left" w:pos="720"/>
              </w:tabs>
              <w:spacing w:line="276" w:lineRule="auto"/>
              <w:jc w:val="both"/>
            </w:pPr>
            <w:r>
              <w:t>GV nhận xét, kết luận.</w:t>
            </w:r>
          </w:p>
        </w:tc>
        <w:tc>
          <w:tcPr>
            <w:tcW w:w="4715" w:type="dxa"/>
          </w:tcPr>
          <w:p w:rsidR="0066152E" w:rsidRDefault="00BC5B7E">
            <w:pPr>
              <w:tabs>
                <w:tab w:val="left" w:pos="720"/>
              </w:tabs>
              <w:spacing w:line="276" w:lineRule="auto"/>
              <w:jc w:val="both"/>
            </w:pPr>
            <w:r>
              <w:t>HS thực hiện, đại diện nhóm lên bảng trình bày.</w:t>
            </w:r>
          </w:p>
          <w:p w:rsidR="0066152E" w:rsidRDefault="00BC5B7E">
            <w:pPr>
              <w:tabs>
                <w:tab w:val="left" w:pos="720"/>
              </w:tabs>
              <w:spacing w:line="276" w:lineRule="auto"/>
              <w:jc w:val="both"/>
            </w:pPr>
            <w:r>
              <w:t>Các nhóm khác nhận xét, chia sẻ.</w:t>
            </w:r>
          </w:p>
        </w:tc>
      </w:tr>
    </w:tbl>
    <w:p w:rsidR="0066152E" w:rsidRDefault="0066152E">
      <w:pPr>
        <w:tabs>
          <w:tab w:val="left" w:pos="720"/>
        </w:tabs>
        <w:spacing w:line="276" w:lineRule="auto"/>
        <w:ind w:firstLine="709"/>
        <w:jc w:val="both"/>
        <w:rPr>
          <w:b/>
        </w:rPr>
      </w:pPr>
    </w:p>
    <w:p w:rsidR="0066152E" w:rsidRDefault="00BC5B7E">
      <w:pPr>
        <w:tabs>
          <w:tab w:val="left" w:pos="720"/>
        </w:tabs>
        <w:spacing w:line="276" w:lineRule="auto"/>
        <w:ind w:firstLine="709"/>
        <w:jc w:val="both"/>
        <w:rPr>
          <w:b/>
        </w:rPr>
      </w:pPr>
      <w:r>
        <w:rPr>
          <w:b/>
        </w:rPr>
        <w:t>* Hướng dẫn tự học ở nhà (2 phút)</w:t>
      </w:r>
    </w:p>
    <w:p w:rsidR="0066152E" w:rsidRDefault="00BC5B7E">
      <w:pPr>
        <w:tabs>
          <w:tab w:val="left" w:pos="720"/>
        </w:tabs>
        <w:spacing w:line="276" w:lineRule="auto"/>
        <w:ind w:firstLine="709"/>
        <w:jc w:val="both"/>
      </w:pPr>
      <w:r>
        <w:t>- Ôn lại kiến thức phép chia hết, ước và bội của một số nguyên.</w:t>
      </w:r>
    </w:p>
    <w:p w:rsidR="0066152E" w:rsidRDefault="00BC5B7E">
      <w:pPr>
        <w:tabs>
          <w:tab w:val="left" w:pos="720"/>
        </w:tabs>
        <w:spacing w:line="276" w:lineRule="auto"/>
        <w:ind w:firstLine="709"/>
        <w:jc w:val="both"/>
      </w:pPr>
      <w:r>
        <w:t>- Làm các bài tập 3.41; 3.42; 3.43 SGK lưu ý bài 3.43 chỉ yêu cầu phát biểu mà không yêu cầu phải chứng minh mệnh đề tổng quát.</w:t>
      </w:r>
    </w:p>
    <w:p w:rsidR="0066152E" w:rsidRDefault="00BC5B7E">
      <w:pPr>
        <w:tabs>
          <w:tab w:val="left" w:pos="720"/>
        </w:tabs>
        <w:spacing w:line="276" w:lineRule="auto"/>
        <w:ind w:firstLine="709"/>
        <w:jc w:val="both"/>
      </w:pPr>
      <w:r>
        <w:t>- Ôn lại kiến thức của chương III để chuẩn bị cho bài Luyện tập chung.</w:t>
      </w:r>
    </w:p>
    <w:p w:rsidR="0066152E" w:rsidRDefault="00BC5B7E">
      <w:pPr>
        <w:tabs>
          <w:tab w:val="left" w:pos="720"/>
        </w:tabs>
        <w:spacing w:line="276" w:lineRule="auto"/>
        <w:rPr>
          <w:b/>
        </w:rPr>
      </w:pPr>
      <w:r>
        <w:t xml:space="preserve">     </w:t>
      </w:r>
      <w:r>
        <w:rPr>
          <w:b/>
        </w:rPr>
        <w:t>PHỤ LỤC</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jc w:val="both"/>
        <w:rPr>
          <w:b/>
          <w:color w:val="000000"/>
        </w:rPr>
      </w:pPr>
      <w:r>
        <w:rPr>
          <w:b/>
          <w:color w:val="000000"/>
        </w:rPr>
        <w:t xml:space="preserve">   Phiếu học tập số 1:</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ind w:firstLine="709"/>
        <w:rPr>
          <w:color w:val="000000"/>
        </w:rPr>
      </w:pPr>
      <w:r>
        <w:rPr>
          <w:color w:val="000000"/>
        </w:rPr>
        <w:t>Luyện tập 1</w:t>
      </w:r>
    </w:p>
    <w:p w:rsidR="0066152E" w:rsidRDefault="00BC5B7E">
      <w:pPr>
        <w:pBdr>
          <w:top w:val="nil"/>
          <w:left w:val="nil"/>
          <w:bottom w:val="nil"/>
          <w:right w:val="nil"/>
          <w:between w:val="nil"/>
        </w:pBdr>
        <w:tabs>
          <w:tab w:val="center" w:pos="4320"/>
          <w:tab w:val="right" w:pos="8640"/>
          <w:tab w:val="left" w:pos="720"/>
          <w:tab w:val="center" w:pos="4680"/>
          <w:tab w:val="left" w:pos="4860"/>
          <w:tab w:val="right" w:pos="9360"/>
        </w:tabs>
        <w:spacing w:line="276" w:lineRule="auto"/>
        <w:ind w:left="1069"/>
        <w:rPr>
          <w:color w:val="000000"/>
        </w:rPr>
      </w:pPr>
      <w:r>
        <w:rPr>
          <w:color w:val="000000"/>
        </w:rPr>
        <w:t xml:space="preserve">1.Thực hiện phép chia </w:t>
      </w:r>
      <w:r>
        <w:rPr>
          <w:color w:val="000000"/>
          <w:sz w:val="36"/>
          <w:szCs w:val="36"/>
          <w:vertAlign w:val="subscript"/>
        </w:rPr>
        <w:object w:dxaOrig="770" w:dyaOrig="372">
          <v:shape id="_x0000_i1455" type="#_x0000_t75" style="width:38.25pt;height:18.75pt" o:ole="">
            <v:imagedata r:id="rId1033" o:title=""/>
          </v:shape>
          <o:OLEObject Type="Embed" ProgID="Equation.DSMT4" ShapeID="_x0000_i1455" DrawAspect="Content" ObjectID="_1687767931" r:id="rId1034"/>
        </w:object>
      </w:r>
      <w:r>
        <w:rPr>
          <w:color w:val="000000"/>
        </w:rPr>
        <w:t xml:space="preserve">. Từ đó suy ra thương của các phép chia </w:t>
      </w:r>
      <w:r>
        <w:rPr>
          <w:color w:val="000000"/>
          <w:sz w:val="36"/>
          <w:szCs w:val="36"/>
          <w:vertAlign w:val="subscript"/>
        </w:rPr>
        <w:object w:dxaOrig="1117" w:dyaOrig="372">
          <v:shape id="_x0000_i1456" type="#_x0000_t75" style="width:55.5pt;height:18.75pt" o:ole="">
            <v:imagedata r:id="rId1035" o:title=""/>
          </v:shape>
          <o:OLEObject Type="Embed" ProgID="Equation.DSMT4" ShapeID="_x0000_i1456" DrawAspect="Content" ObjectID="_1687767932" r:id="rId1036"/>
        </w:object>
      </w:r>
      <w:r>
        <w:rPr>
          <w:color w:val="000000"/>
        </w:rPr>
        <w:t xml:space="preserve"> và </w:t>
      </w:r>
      <w:r>
        <w:rPr>
          <w:color w:val="000000"/>
          <w:sz w:val="36"/>
          <w:szCs w:val="36"/>
          <w:vertAlign w:val="subscript"/>
        </w:rPr>
        <w:object w:dxaOrig="1490" w:dyaOrig="372">
          <v:shape id="_x0000_i1457" type="#_x0000_t75" style="width:74.25pt;height:18.75pt" o:ole="">
            <v:imagedata r:id="rId1037" o:title=""/>
          </v:shape>
          <o:OLEObject Type="Embed" ProgID="Equation.DSMT4" ShapeID="_x0000_i1457" DrawAspect="Content" ObjectID="_1687767933" r:id="rId1038"/>
        </w:object>
      </w:r>
      <w:r>
        <w:rPr>
          <w:color w:val="000000"/>
        </w:rPr>
        <w:t>.</w:t>
      </w:r>
    </w:p>
    <w:p w:rsidR="0066152E" w:rsidRDefault="00BC5B7E">
      <w:pPr>
        <w:pBdr>
          <w:top w:val="nil"/>
          <w:left w:val="nil"/>
          <w:bottom w:val="nil"/>
          <w:right w:val="nil"/>
          <w:between w:val="nil"/>
        </w:pBdr>
        <w:tabs>
          <w:tab w:val="center" w:pos="4320"/>
          <w:tab w:val="right" w:pos="8640"/>
          <w:tab w:val="left" w:pos="720"/>
          <w:tab w:val="center" w:pos="4680"/>
          <w:tab w:val="left" w:pos="4860"/>
          <w:tab w:val="right" w:pos="9360"/>
        </w:tabs>
        <w:spacing w:line="276" w:lineRule="auto"/>
        <w:ind w:left="1069"/>
        <w:rPr>
          <w:color w:val="000000"/>
        </w:rPr>
      </w:pPr>
      <w:r>
        <w:rPr>
          <w:color w:val="000000"/>
        </w:rPr>
        <w:t xml:space="preserve">2.Tính:       </w:t>
      </w:r>
      <w:r>
        <w:rPr>
          <w:color w:val="000000"/>
          <w:sz w:val="36"/>
          <w:szCs w:val="36"/>
          <w:vertAlign w:val="subscript"/>
        </w:rPr>
        <w:object w:dxaOrig="1390" w:dyaOrig="372">
          <v:shape id="_x0000_i1458" type="#_x0000_t75" style="width:69.75pt;height:18.75pt" o:ole="">
            <v:imagedata r:id="rId1039" o:title=""/>
          </v:shape>
          <o:OLEObject Type="Embed" ProgID="Equation.DSMT4" ShapeID="_x0000_i1458" DrawAspect="Content" ObjectID="_1687767934" r:id="rId1040"/>
        </w:object>
      </w:r>
      <w:r>
        <w:rPr>
          <w:color w:val="000000"/>
          <w:sz w:val="36"/>
          <w:szCs w:val="36"/>
          <w:vertAlign w:val="subscript"/>
        </w:rPr>
        <w:object w:dxaOrig="1713" w:dyaOrig="372">
          <v:shape id="_x0000_i1459" type="#_x0000_t75" style="width:85.5pt;height:18.75pt" o:ole="">
            <v:imagedata r:id="rId1041" o:title=""/>
          </v:shape>
          <o:OLEObject Type="Embed" ProgID="Equation.DSMT4" ShapeID="_x0000_i1459" DrawAspect="Content" ObjectID="_1687767935" r:id="rId1042"/>
        </w:object>
      </w:r>
    </w:p>
    <w:p w:rsidR="0066152E" w:rsidRDefault="0066152E">
      <w:pPr>
        <w:pBdr>
          <w:top w:val="nil"/>
          <w:left w:val="nil"/>
          <w:bottom w:val="nil"/>
          <w:right w:val="nil"/>
          <w:between w:val="nil"/>
        </w:pBdr>
        <w:spacing w:line="276" w:lineRule="auto"/>
        <w:ind w:firstLine="709"/>
        <w:jc w:val="both"/>
        <w:rPr>
          <w:b/>
          <w:color w:val="000000"/>
        </w:rPr>
      </w:pPr>
    </w:p>
    <w:p w:rsidR="0066152E" w:rsidRDefault="00BC5B7E">
      <w:pPr>
        <w:pBdr>
          <w:top w:val="nil"/>
          <w:left w:val="nil"/>
          <w:bottom w:val="nil"/>
          <w:right w:val="nil"/>
          <w:between w:val="nil"/>
        </w:pBdr>
        <w:spacing w:line="276" w:lineRule="auto"/>
        <w:ind w:firstLine="709"/>
        <w:jc w:val="both"/>
        <w:rPr>
          <w:b/>
          <w:color w:val="000000"/>
        </w:rPr>
      </w:pPr>
      <w:r>
        <w:rPr>
          <w:b/>
          <w:color w:val="000000"/>
        </w:rPr>
        <w:tab/>
        <w:t xml:space="preserve">Phiếu học tập số 2: </w:t>
      </w:r>
    </w:p>
    <w:p w:rsidR="0066152E" w:rsidRDefault="00BC5B7E">
      <w:pPr>
        <w:spacing w:line="276" w:lineRule="auto"/>
        <w:ind w:firstLine="709"/>
        <w:jc w:val="both"/>
      </w:pPr>
      <w:r>
        <w:rPr>
          <w:b/>
        </w:rPr>
        <w:tab/>
      </w:r>
      <w:r>
        <w:t>1) Thực hiện phép chia:</w:t>
      </w:r>
    </w:p>
    <w:p w:rsidR="0066152E" w:rsidRDefault="00BC5B7E">
      <w:pPr>
        <w:spacing w:line="276" w:lineRule="auto"/>
        <w:ind w:firstLine="709"/>
        <w:jc w:val="both"/>
      </w:pPr>
      <w:r>
        <w:tab/>
      </w:r>
      <w:r>
        <w:tab/>
      </w:r>
      <w:r>
        <w:rPr>
          <w:sz w:val="36"/>
          <w:szCs w:val="36"/>
          <w:vertAlign w:val="subscript"/>
        </w:rPr>
        <w:object w:dxaOrig="1514" w:dyaOrig="372">
          <v:shape id="_x0000_i1460" type="#_x0000_t75" style="width:75.75pt;height:18.75pt" o:ole="">
            <v:imagedata r:id="rId1020" o:title=""/>
          </v:shape>
          <o:OLEObject Type="Embed" ProgID="Equation.DSMT4" ShapeID="_x0000_i1460" DrawAspect="Content" ObjectID="_1687767936" r:id="rId1043"/>
        </w:object>
      </w:r>
      <w:r>
        <w:tab/>
      </w:r>
      <w:r>
        <w:rPr>
          <w:sz w:val="36"/>
          <w:szCs w:val="36"/>
          <w:vertAlign w:val="subscript"/>
        </w:rPr>
        <w:object w:dxaOrig="2036" w:dyaOrig="372">
          <v:shape id="_x0000_i1461" type="#_x0000_t75" style="width:102pt;height:18.75pt" o:ole="">
            <v:imagedata r:id="rId1022" o:title=""/>
          </v:shape>
          <o:OLEObject Type="Embed" ProgID="Equation.DSMT4" ShapeID="_x0000_i1461" DrawAspect="Content" ObjectID="_1687767937" r:id="rId1044"/>
        </w:object>
      </w:r>
      <w:r>
        <w:tab/>
      </w:r>
      <w:r>
        <w:tab/>
      </w:r>
      <w:r>
        <w:rPr>
          <w:sz w:val="36"/>
          <w:szCs w:val="36"/>
          <w:vertAlign w:val="subscript"/>
        </w:rPr>
        <w:object w:dxaOrig="1912" w:dyaOrig="372">
          <v:shape id="_x0000_i1462" type="#_x0000_t75" style="width:95.25pt;height:18.75pt" o:ole="">
            <v:imagedata r:id="rId1024" o:title=""/>
          </v:shape>
          <o:OLEObject Type="Embed" ProgID="Equation.DSMT4" ShapeID="_x0000_i1462" DrawAspect="Content" ObjectID="_1687767938" r:id="rId1045"/>
        </w:object>
      </w:r>
    </w:p>
    <w:p w:rsidR="0066152E" w:rsidRDefault="00BC5B7E">
      <w:pPr>
        <w:spacing w:line="276" w:lineRule="auto"/>
        <w:ind w:firstLine="709"/>
        <w:jc w:val="both"/>
      </w:pPr>
      <w:r>
        <w:t xml:space="preserve">2) Tìm các ước của </w:t>
      </w:r>
      <w:r w:rsidR="009C7A8B">
        <w:rPr>
          <w:sz w:val="36"/>
          <w:szCs w:val="36"/>
          <w:vertAlign w:val="subscript"/>
        </w:rPr>
        <w:pict>
          <v:shape id="_x0000_i1463" type="#_x0000_t75" style="width:26.25pt;height:16.5pt">
            <v:imagedata r:id="rId1026" o:title="" chromakey="white"/>
          </v:shape>
        </w:pict>
      </w:r>
      <w:r w:rsidR="009C7A8B">
        <w:rPr>
          <w:sz w:val="36"/>
          <w:szCs w:val="36"/>
          <w:vertAlign w:val="subscript"/>
        </w:rPr>
        <w:pict>
          <v:shape id="_x0000_i1464" type="#_x0000_t75" style="width:26.25pt;height:16.5pt">
            <v:imagedata r:id="rId1026" o:title="" chromakey="white"/>
          </v:shape>
        </w:pict>
      </w:r>
    </w:p>
    <w:p w:rsidR="0066152E" w:rsidRDefault="00BC5B7E">
      <w:pPr>
        <w:spacing w:line="276" w:lineRule="auto"/>
        <w:ind w:firstLine="709"/>
        <w:jc w:val="both"/>
      </w:pPr>
      <w:r>
        <w:t xml:space="preserve">3) Tìm các bội khác 0 của số 11, lớn hơn </w:t>
      </w:r>
      <w:r w:rsidR="009C7A8B">
        <w:rPr>
          <w:sz w:val="36"/>
          <w:szCs w:val="36"/>
          <w:vertAlign w:val="subscript"/>
        </w:rPr>
        <w:pict>
          <v:shape id="_x0000_i1465" type="#_x0000_t75" style="width:26.25pt;height:16.5pt">
            <v:imagedata r:id="rId1027" o:title="" chromakey="white"/>
          </v:shape>
        </w:pict>
      </w:r>
      <w:r w:rsidR="009C7A8B">
        <w:rPr>
          <w:sz w:val="36"/>
          <w:szCs w:val="36"/>
          <w:vertAlign w:val="subscript"/>
        </w:rPr>
        <w:pict>
          <v:shape id="_x0000_i1466" type="#_x0000_t75" style="width:26.25pt;height:16.5pt">
            <v:imagedata r:id="rId1027" o:title="" chromakey="white"/>
          </v:shape>
        </w:pict>
      </w:r>
      <w:r>
        <w:t xml:space="preserve"> và nhỏ hơn 100.</w:t>
      </w:r>
    </w:p>
    <w:p w:rsidR="0066152E" w:rsidRDefault="0066152E">
      <w:pPr>
        <w:tabs>
          <w:tab w:val="left" w:pos="720"/>
        </w:tabs>
        <w:spacing w:line="276" w:lineRule="auto"/>
        <w:rPr>
          <w:b/>
        </w:rPr>
      </w:pPr>
    </w:p>
    <w:p w:rsidR="0066152E" w:rsidRDefault="00BC5B7E">
      <w:pPr>
        <w:pStyle w:val="Heading1"/>
        <w:tabs>
          <w:tab w:val="left" w:pos="832"/>
        </w:tabs>
        <w:spacing w:after="100" w:line="276" w:lineRule="auto"/>
        <w:rPr>
          <w:sz w:val="28"/>
          <w:szCs w:val="28"/>
        </w:rPr>
      </w:pPr>
      <w:r>
        <w:rPr>
          <w:b w:val="0"/>
          <w:sz w:val="28"/>
          <w:szCs w:val="28"/>
          <w:u w:val="none"/>
        </w:rPr>
        <w:t xml:space="preserve">          </w:t>
      </w: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after="100" w:line="276" w:lineRule="auto"/>
        <w:rPr>
          <w:b/>
        </w:rPr>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lastRenderedPageBreak/>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40,41</w:t>
      </w:r>
      <w:r>
        <w:rPr>
          <w:b/>
        </w:rPr>
        <w:t xml:space="preserve">                               LUYỆN TẬP CHUNG</w:t>
      </w:r>
    </w:p>
    <w:p w:rsidR="0066152E" w:rsidRDefault="00BC5B7E">
      <w:pPr>
        <w:tabs>
          <w:tab w:val="left" w:pos="631"/>
        </w:tabs>
        <w:spacing w:after="100" w:line="276" w:lineRule="auto"/>
      </w:pPr>
      <w:r>
        <w:rPr>
          <w:b/>
        </w:rPr>
        <w:t>I. MỤCTIÊU</w:t>
      </w:r>
    </w:p>
    <w:p w:rsidR="0066152E" w:rsidRDefault="00BC5B7E">
      <w:pPr>
        <w:tabs>
          <w:tab w:val="center" w:pos="5400"/>
          <w:tab w:val="left" w:pos="7169"/>
        </w:tabs>
        <w:spacing w:before="120" w:after="120" w:line="276" w:lineRule="auto"/>
      </w:pPr>
      <w:r>
        <w:rPr>
          <w:b/>
        </w:rPr>
        <w:t xml:space="preserve">1. Kiến thức: </w:t>
      </w:r>
      <w:r>
        <w:t>Củng cố và gắn kết các kiến thức của bài 16; bài 17, vận dụng được các kiến thức đã học từ bài 16; bài 17 vào giải bài tập.</w:t>
      </w:r>
    </w:p>
    <w:p w:rsidR="0066152E" w:rsidRDefault="00BC5B7E">
      <w:pPr>
        <w:tabs>
          <w:tab w:val="left" w:pos="661"/>
        </w:tabs>
        <w:spacing w:after="100" w:line="276" w:lineRule="auto"/>
        <w:rPr>
          <w:b/>
        </w:rPr>
      </w:pPr>
      <w:r>
        <w:rPr>
          <w:b/>
        </w:rPr>
        <w:t>2. Nănglực</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b/>
          <w:color w:val="000000"/>
        </w:rPr>
      </w:pPr>
      <w:r>
        <w:rPr>
          <w:b/>
          <w:color w:val="000000"/>
        </w:rPr>
        <w:t xml:space="preserve">- Năng lực chung: </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Năng lực tự chủ và tự học: HS tự nghiên cứu và làm bài tập trong SGK, SBT</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Năng lực giao tiếp và hợp tác: HS có khả năng làm việc, thảo luận nhóm, cặp đôi.</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Năng lực giải quyết vấn đề và sáng tạo: HS có thể đề xuất bài toán mới từ bài toán ban đầu.</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b/>
          <w:color w:val="000000"/>
        </w:rPr>
      </w:pPr>
      <w:r>
        <w:rPr>
          <w:b/>
          <w:color w:val="000000"/>
        </w:rPr>
        <w:t xml:space="preserve">- Năng lực toán học: </w:t>
      </w:r>
    </w:p>
    <w:p w:rsidR="0066152E" w:rsidRDefault="00BC5B7E">
      <w:pPr>
        <w:pBdr>
          <w:top w:val="nil"/>
          <w:left w:val="nil"/>
          <w:bottom w:val="nil"/>
          <w:right w:val="nil"/>
          <w:between w:val="nil"/>
        </w:pBdr>
        <w:tabs>
          <w:tab w:val="center" w:pos="4320"/>
          <w:tab w:val="right" w:pos="8640"/>
          <w:tab w:val="left" w:pos="567"/>
        </w:tabs>
        <w:spacing w:before="120" w:after="120" w:line="276" w:lineRule="auto"/>
        <w:rPr>
          <w:color w:val="000000"/>
        </w:rPr>
      </w:pPr>
      <w:r>
        <w:rPr>
          <w:color w:val="000000"/>
        </w:rPr>
        <w:t>+ Sử dụng các ngôn ngữ, kí hiệu toán học vào trình bày lời giải bài tập.</w:t>
      </w:r>
    </w:p>
    <w:p w:rsidR="0066152E" w:rsidRDefault="00BC5B7E">
      <w:pPr>
        <w:pBdr>
          <w:top w:val="nil"/>
          <w:left w:val="nil"/>
          <w:bottom w:val="nil"/>
          <w:right w:val="nil"/>
          <w:between w:val="nil"/>
        </w:pBdr>
        <w:tabs>
          <w:tab w:val="center" w:pos="4320"/>
          <w:tab w:val="right" w:pos="8640"/>
          <w:tab w:val="left" w:pos="567"/>
        </w:tabs>
        <w:spacing w:before="120" w:after="120" w:line="276" w:lineRule="auto"/>
        <w:rPr>
          <w:color w:val="000000"/>
        </w:rPr>
      </w:pPr>
      <w:r>
        <w:rPr>
          <w:color w:val="000000"/>
        </w:rPr>
        <w:t>+ Vận dụng kiến thức về số nguyên; các quy tắc, các phép tính về số nguyên để giải bài tập, vào cuộc sống. Gắn kết các kĩ năng bài học lại với nhau.</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b/>
          <w:color w:val="000000"/>
        </w:rPr>
        <w:t>3. Phẩm chất</w:t>
      </w:r>
    </w:p>
    <w:p w:rsidR="0066152E" w:rsidRDefault="00BC5B7E">
      <w:pPr>
        <w:pBdr>
          <w:top w:val="nil"/>
          <w:left w:val="nil"/>
          <w:bottom w:val="nil"/>
          <w:right w:val="nil"/>
          <w:between w:val="nil"/>
        </w:pBdr>
        <w:tabs>
          <w:tab w:val="center" w:pos="4320"/>
          <w:tab w:val="right" w:pos="8640"/>
          <w:tab w:val="left" w:pos="7169"/>
        </w:tabs>
        <w:spacing w:before="120" w:after="120" w:line="276" w:lineRule="auto"/>
        <w:rPr>
          <w:color w:val="000000"/>
        </w:rPr>
      </w:pPr>
      <w:r>
        <w:rPr>
          <w:color w:val="000000"/>
        </w:rPr>
        <w:t>- Chăm chỉ, có tinh thần tự học, tự đọc SGK, tài liệu tham khảo</w:t>
      </w:r>
    </w:p>
    <w:p w:rsidR="0066152E" w:rsidRDefault="00BC5B7E">
      <w:pPr>
        <w:pStyle w:val="Heading1"/>
        <w:tabs>
          <w:tab w:val="left" w:pos="740"/>
        </w:tabs>
        <w:spacing w:after="100" w:line="276" w:lineRule="auto"/>
        <w:rPr>
          <w:sz w:val="28"/>
          <w:szCs w:val="28"/>
          <w:u w:val="none"/>
        </w:rPr>
      </w:pPr>
      <w:r>
        <w:rPr>
          <w:sz w:val="28"/>
          <w:szCs w:val="28"/>
          <w:u w:val="none"/>
        </w:rPr>
        <w:t>II. THIẾT BỊ DẠY HỌC VÀ HỌC LIỆU</w:t>
      </w:r>
    </w:p>
    <w:p w:rsidR="0066152E" w:rsidRDefault="00BC5B7E">
      <w:pPr>
        <w:tabs>
          <w:tab w:val="left" w:pos="7169"/>
        </w:tabs>
        <w:spacing w:before="120" w:after="120" w:line="276" w:lineRule="auto"/>
      </w:pPr>
      <w:r>
        <w:rPr>
          <w:b/>
        </w:rPr>
        <w:t xml:space="preserve">1 - GV:  </w:t>
      </w:r>
      <w:r>
        <w:t>SGK, SBT, giáo án tài liệu, 5 bút dạ ( 4 màu xanh hoặc đen và 1 màu đỏ)</w:t>
      </w:r>
    </w:p>
    <w:p w:rsidR="0066152E" w:rsidRDefault="00BC5B7E">
      <w:pPr>
        <w:tabs>
          <w:tab w:val="left" w:pos="7169"/>
        </w:tabs>
        <w:spacing w:before="120" w:after="120" w:line="276" w:lineRule="auto"/>
      </w:pPr>
      <w:r>
        <w:rPr>
          <w:b/>
        </w:rPr>
        <w:t>2 - HS</w:t>
      </w:r>
      <w:r>
        <w:t xml:space="preserve"> :- SGK, SBT; đồ dùng học tập; giấy A1 theo tổ.</w:t>
      </w:r>
    </w:p>
    <w:p w:rsidR="0066152E" w:rsidRDefault="00BC5B7E">
      <w:pPr>
        <w:tabs>
          <w:tab w:val="left" w:pos="7169"/>
        </w:tabs>
        <w:spacing w:before="120" w:after="120" w:line="276" w:lineRule="auto"/>
      </w:pPr>
      <w:r>
        <w:t>- Ôn tập kiến thức từ bài 13 đến bài 17.</w:t>
      </w:r>
    </w:p>
    <w:p w:rsidR="0066152E" w:rsidRDefault="00BC5B7E">
      <w:pPr>
        <w:tabs>
          <w:tab w:val="left" w:pos="7169"/>
        </w:tabs>
        <w:spacing w:before="120" w:after="120" w:line="276" w:lineRule="auto"/>
      </w:pPr>
      <w:r>
        <w:t>- Nghiên cứu và làm bài tập về phép nhân số nguyên và về phép chia hết, ước và bội của một số nguyên</w:t>
      </w:r>
    </w:p>
    <w:p w:rsidR="0066152E" w:rsidRDefault="00BC5B7E">
      <w:pPr>
        <w:tabs>
          <w:tab w:val="left" w:pos="7169"/>
        </w:tabs>
        <w:spacing w:before="120" w:after="120" w:line="276" w:lineRule="auto"/>
      </w:pPr>
      <w:r>
        <w:t>- Nghiên cứu để đề xuất các câu hỏi mới cho mỗi bài toán.</w:t>
      </w:r>
    </w:p>
    <w:p w:rsidR="0066152E" w:rsidRDefault="00BC5B7E">
      <w:pPr>
        <w:pStyle w:val="Heading1"/>
        <w:tabs>
          <w:tab w:val="left" w:pos="849"/>
        </w:tabs>
        <w:spacing w:after="100" w:line="276" w:lineRule="auto"/>
        <w:rPr>
          <w:sz w:val="28"/>
          <w:szCs w:val="28"/>
          <w:u w:val="none"/>
        </w:rPr>
      </w:pPr>
      <w:r>
        <w:rPr>
          <w:sz w:val="28"/>
          <w:szCs w:val="28"/>
          <w:u w:val="none"/>
        </w:rPr>
        <w:t>III. TIẾN TRÌNH DẠY HỌC</w:t>
      </w:r>
    </w:p>
    <w:p w:rsidR="0066152E" w:rsidRDefault="00BC5B7E">
      <w:pPr>
        <w:shd w:val="clear" w:color="auto" w:fill="FFFFFF"/>
        <w:spacing w:line="276" w:lineRule="auto"/>
        <w:rPr>
          <w:i/>
          <w:highlight w:val="white"/>
        </w:rPr>
      </w:pPr>
      <w:r>
        <w:rPr>
          <w:b/>
        </w:rPr>
        <w:t>1. Hoạt động 1: Khởi động mở đầu (10 phút)</w:t>
      </w:r>
    </w:p>
    <w:p w:rsidR="0066152E" w:rsidRDefault="00BC5B7E">
      <w:pPr>
        <w:shd w:val="clear" w:color="auto" w:fill="FFFFFF"/>
        <w:spacing w:line="276" w:lineRule="auto"/>
      </w:pPr>
      <w:r>
        <w:rPr>
          <w:b/>
          <w:i/>
        </w:rPr>
        <w:t>a) Mục tiêu:</w:t>
      </w:r>
      <w:r>
        <w:t xml:space="preserve"> HS nêu lại được các kiến thức cơ bản của Bài 16 </w:t>
      </w:r>
      <w:r>
        <w:rPr>
          <w:sz w:val="36"/>
          <w:szCs w:val="36"/>
          <w:vertAlign w:val="subscript"/>
        </w:rPr>
        <w:object w:dxaOrig="298" w:dyaOrig="223">
          <v:shape id="_x0000_i1467" type="#_x0000_t75" style="width:15pt;height:11.25pt" o:ole="">
            <v:imagedata r:id="rId1046" o:title=""/>
          </v:shape>
          <o:OLEObject Type="Embed" ProgID="Equation.DSMT4" ShapeID="_x0000_i1467" DrawAspect="Content" ObjectID="_1687767939" r:id="rId1047"/>
        </w:object>
      </w:r>
      <w:r>
        <w:t xml:space="preserve"> Bài 17.</w:t>
      </w:r>
    </w:p>
    <w:p w:rsidR="0066152E" w:rsidRDefault="00BC5B7E">
      <w:pPr>
        <w:tabs>
          <w:tab w:val="left" w:pos="567"/>
          <w:tab w:val="left" w:pos="1134"/>
        </w:tabs>
        <w:spacing w:before="120" w:after="120" w:line="276" w:lineRule="auto"/>
      </w:pPr>
      <w:r>
        <w:rPr>
          <w:b/>
          <w:i/>
        </w:rPr>
        <w:t>b) Nội dung:</w:t>
      </w:r>
      <w:r>
        <w:t xml:space="preserve">  Học sinh phát biểu lại được các kiến thức đã được học.</w:t>
      </w:r>
    </w:p>
    <w:p w:rsidR="0066152E" w:rsidRDefault="00BC5B7E">
      <w:pPr>
        <w:tabs>
          <w:tab w:val="left" w:pos="720"/>
        </w:tabs>
        <w:spacing w:line="276" w:lineRule="auto"/>
      </w:pPr>
      <w:r>
        <w:rPr>
          <w:b/>
          <w:i/>
        </w:rPr>
        <w:t xml:space="preserve">c) Sản phẩm: </w:t>
      </w:r>
      <w:r>
        <w:t>HS các nhóm trả lời được các nội dung ở phiếu học tập 1A và 1B</w:t>
      </w:r>
    </w:p>
    <w:p w:rsidR="0066152E" w:rsidRDefault="00BC5B7E">
      <w:pPr>
        <w:tabs>
          <w:tab w:val="left" w:pos="720"/>
        </w:tabs>
        <w:spacing w:line="276" w:lineRule="auto"/>
      </w:pPr>
      <w:r>
        <w:t>- BT 3.44: a) Dấu “ - ”</w:t>
      </w:r>
    </w:p>
    <w:p w:rsidR="0066152E" w:rsidRDefault="00BC5B7E">
      <w:pPr>
        <w:tabs>
          <w:tab w:val="left" w:pos="720"/>
        </w:tabs>
        <w:spacing w:line="276" w:lineRule="auto"/>
      </w:pPr>
      <w:r>
        <w:t xml:space="preserve">                  b) Tích đổi dấu</w:t>
      </w:r>
    </w:p>
    <w:p w:rsidR="0066152E" w:rsidRDefault="00BC5B7E">
      <w:pPr>
        <w:tabs>
          <w:tab w:val="left" w:pos="720"/>
        </w:tabs>
        <w:spacing w:line="276" w:lineRule="auto"/>
      </w:pPr>
      <w:r>
        <w:lastRenderedPageBreak/>
        <w:t xml:space="preserve">- Bài 3.48.  a) Các ước của 15 là: </w:t>
      </w:r>
      <w:r>
        <w:rPr>
          <w:sz w:val="36"/>
          <w:szCs w:val="36"/>
          <w:vertAlign w:val="subscript"/>
        </w:rPr>
        <w:object w:dxaOrig="1614" w:dyaOrig="397">
          <v:shape id="_x0000_i1468" type="#_x0000_t75" style="width:81pt;height:19.5pt" o:ole="">
            <v:imagedata r:id="rId1048" o:title=""/>
          </v:shape>
          <o:OLEObject Type="Embed" ProgID="Equation.DSMT4" ShapeID="_x0000_i1468" DrawAspect="Content" ObjectID="_1687767940" r:id="rId1049"/>
        </w:object>
      </w:r>
      <w:r>
        <w:t xml:space="preserve">; Các ước của -25 là: </w:t>
      </w:r>
      <w:r>
        <w:rPr>
          <w:sz w:val="36"/>
          <w:szCs w:val="36"/>
          <w:vertAlign w:val="subscript"/>
        </w:rPr>
        <w:object w:dxaOrig="1266" w:dyaOrig="397">
          <v:shape id="_x0000_i1469" type="#_x0000_t75" style="width:63pt;height:19.5pt" o:ole="">
            <v:imagedata r:id="rId1050" o:title=""/>
          </v:shape>
          <o:OLEObject Type="Embed" ProgID="Equation.DSMT4" ShapeID="_x0000_i1469" DrawAspect="Content" ObjectID="_1687767941" r:id="rId1051"/>
        </w:object>
      </w:r>
    </w:p>
    <w:p w:rsidR="0066152E" w:rsidRDefault="00BC5B7E">
      <w:pPr>
        <w:tabs>
          <w:tab w:val="left" w:pos="720"/>
        </w:tabs>
        <w:spacing w:line="276" w:lineRule="auto"/>
        <w:rPr>
          <w:b/>
          <w:i/>
        </w:rPr>
      </w:pPr>
      <w:r>
        <w:t xml:space="preserve">                   b) Các ước chung của 15 và -25 là: </w:t>
      </w:r>
      <w:r>
        <w:rPr>
          <w:sz w:val="36"/>
          <w:szCs w:val="36"/>
          <w:vertAlign w:val="subscript"/>
        </w:rPr>
        <w:object w:dxaOrig="894" w:dyaOrig="397">
          <v:shape id="_x0000_i1470" type="#_x0000_t75" style="width:45pt;height:19.5pt" o:ole="">
            <v:imagedata r:id="rId1052" o:title=""/>
          </v:shape>
          <o:OLEObject Type="Embed" ProgID="Equation.DSMT4" ShapeID="_x0000_i1470" DrawAspect="Content" ObjectID="_1687767942" r:id="rId1053"/>
        </w:object>
      </w:r>
    </w:p>
    <w:p w:rsidR="0066152E" w:rsidRDefault="00BC5B7E">
      <w:pPr>
        <w:tabs>
          <w:tab w:val="left" w:pos="720"/>
        </w:tabs>
        <w:spacing w:line="276" w:lineRule="auto"/>
        <w:rPr>
          <w:b/>
          <w:i/>
        </w:rPr>
      </w:pPr>
      <w:r>
        <w:rPr>
          <w:b/>
          <w:i/>
        </w:rPr>
        <w:t>d) Tổ chức thực hiện:</w:t>
      </w:r>
    </w:p>
    <w:p w:rsidR="0066152E" w:rsidRDefault="00BC5B7E">
      <w:pPr>
        <w:spacing w:before="120" w:after="120" w:line="276" w:lineRule="auto"/>
      </w:pPr>
      <w:r>
        <w:rPr>
          <w:b/>
        </w:rPr>
        <w:t xml:space="preserve">- Giáo viên giao nhiệm vụ: </w:t>
      </w:r>
      <w:r>
        <w:t>GV chia lớp thành 4 nhóm hoạt động, trình bày vào giấy A4 đã chuẩn bị và hoàn thành theo yêu cầu như sau:</w:t>
      </w:r>
    </w:p>
    <w:p w:rsidR="0066152E" w:rsidRDefault="00BC5B7E">
      <w:pPr>
        <w:tabs>
          <w:tab w:val="left" w:pos="720"/>
        </w:tabs>
        <w:spacing w:line="276" w:lineRule="auto"/>
      </w:pPr>
      <w:r>
        <w:t>+ Nhóm 1 và nhóm 3 thực hiện phiếu học tập 1A: Phép nhân các số nguyên. Tính chất của phép nhân và làm BT 3.44(SGK-80)</w:t>
      </w:r>
    </w:p>
    <w:p w:rsidR="0066152E" w:rsidRDefault="00BC5B7E">
      <w:pPr>
        <w:tabs>
          <w:tab w:val="left" w:pos="720"/>
        </w:tabs>
        <w:spacing w:line="276" w:lineRule="auto"/>
      </w:pPr>
      <w:r>
        <w:t>+ Nhóm 2 và nhóm 4 thực hiện phiếu học tập 1B: Phép chia hết. Ước và bội của một số nguyên và làm BT 3.48(SGK-80)</w:t>
      </w:r>
    </w:p>
    <w:p w:rsidR="0066152E" w:rsidRDefault="00BC5B7E">
      <w:pPr>
        <w:spacing w:before="120" w:after="120" w:line="276" w:lineRule="auto"/>
        <w:rPr>
          <w:b/>
        </w:rPr>
      </w:pPr>
      <w:r>
        <w:rPr>
          <w:b/>
        </w:rPr>
        <w:t xml:space="preserve">- Học sinh thực hiện nhiệm vụ: </w:t>
      </w:r>
      <w:r>
        <w:t>HS thảo luận nhóm hoàn thành yêu cầu.</w:t>
      </w:r>
    </w:p>
    <w:p w:rsidR="0066152E" w:rsidRDefault="00BC5B7E">
      <w:pPr>
        <w:spacing w:before="120" w:after="120" w:line="276" w:lineRule="auto"/>
      </w:pPr>
      <w:r>
        <w:rPr>
          <w:b/>
        </w:rPr>
        <w:t xml:space="preserve">- Báo cáo, thảo luận: </w:t>
      </w:r>
      <w:r>
        <w:t>Các nhóm treo phần bài làm của mình. Đại diện lần lượt nhóm 1, 2 báo cáo. Các nhóm còn lại thảo luận, chia sẻ, bổ xung thông tin.</w:t>
      </w:r>
    </w:p>
    <w:p w:rsidR="0066152E" w:rsidRDefault="00BC5B7E">
      <w:pPr>
        <w:spacing w:before="120" w:after="120" w:line="276" w:lineRule="auto"/>
      </w:pPr>
      <w:r>
        <w:rPr>
          <w:b/>
        </w:rPr>
        <w:t xml:space="preserve">- Kết luận, nhận định: </w:t>
      </w:r>
      <w:r>
        <w:t>GV đánh giá kết quả của các nhóm HS, chốt kiến thức (chiếu lên máy chiếu hoặc bảng phụ tổng hợp kiến thức). Trên cơ sở đó cho các em hoàn thành bài tập.</w:t>
      </w:r>
    </w:p>
    <w:p w:rsidR="0066152E" w:rsidRDefault="00BC5B7E">
      <w:pPr>
        <w:tabs>
          <w:tab w:val="left" w:pos="720"/>
        </w:tabs>
        <w:spacing w:line="276" w:lineRule="auto"/>
      </w:pPr>
      <w:bookmarkStart w:id="3" w:name="_heading=h.gjdgxs" w:colFirst="0" w:colLast="0"/>
      <w:bookmarkEnd w:id="3"/>
      <w:r>
        <w:rPr>
          <w:b/>
        </w:rPr>
        <w:t>2. Hoạt động 2: Luyện tập (70ph)</w:t>
      </w:r>
      <w:r>
        <w:rPr>
          <w:b/>
        </w:rPr>
        <w:tab/>
      </w:r>
      <w:r>
        <w:rPr>
          <w:b/>
        </w:rPr>
        <w:tab/>
      </w:r>
      <w:r>
        <w:rPr>
          <w:b/>
        </w:rPr>
        <w:tab/>
      </w:r>
    </w:p>
    <w:p w:rsidR="0066152E" w:rsidRDefault="00BC5B7E">
      <w:pPr>
        <w:spacing w:line="276" w:lineRule="auto"/>
      </w:pPr>
      <w:r>
        <w:rPr>
          <w:b/>
          <w:i/>
        </w:rPr>
        <w:t>a) Mục tiêu:</w:t>
      </w:r>
      <w:r>
        <w:t xml:space="preserve"> - Rèn luyện cho HS việc vận dụng các kiến thức đã học về số nguyên; các quy tắc, các phép tính về số nguyên để giải bài tập, để tính giá trị của biểu thức. </w:t>
      </w:r>
    </w:p>
    <w:p w:rsidR="0066152E" w:rsidRDefault="00BC5B7E">
      <w:pPr>
        <w:tabs>
          <w:tab w:val="left" w:pos="567"/>
          <w:tab w:val="left" w:pos="1134"/>
        </w:tabs>
        <w:spacing w:before="120" w:after="120" w:line="276" w:lineRule="auto"/>
      </w:pPr>
      <w:r>
        <w:t>- Học sinh bước đầu biết đề xuất bài toán đơn giản, tương tự.</w:t>
      </w:r>
    </w:p>
    <w:p w:rsidR="0066152E" w:rsidRDefault="00BC5B7E">
      <w:pPr>
        <w:tabs>
          <w:tab w:val="left" w:pos="567"/>
          <w:tab w:val="left" w:pos="1134"/>
        </w:tabs>
        <w:spacing w:before="120" w:after="120" w:line="276" w:lineRule="auto"/>
        <w:rPr>
          <w:b/>
        </w:rPr>
      </w:pPr>
      <w:r>
        <w:rPr>
          <w:b/>
          <w:i/>
        </w:rPr>
        <w:t xml:space="preserve">b) Nội dung: </w:t>
      </w:r>
      <w:r>
        <w:t xml:space="preserve">HS làm bài tập 3.44 </w:t>
      </w:r>
      <w:r>
        <w:rPr>
          <w:sz w:val="36"/>
          <w:szCs w:val="36"/>
          <w:vertAlign w:val="subscript"/>
        </w:rPr>
        <w:object w:dxaOrig="298" w:dyaOrig="223">
          <v:shape id="_x0000_i1471" type="#_x0000_t75" style="width:15pt;height:11.25pt" o:ole="">
            <v:imagedata r:id="rId1054" o:title=""/>
          </v:shape>
          <o:OLEObject Type="Embed" ProgID="Equation.DSMT4" ShapeID="_x0000_i1471" DrawAspect="Content" ObjectID="_1687767943" r:id="rId1055"/>
        </w:object>
      </w:r>
      <w:r>
        <w:t>3.49 (SGK) và thực hiện các nhiệm vụ học tập giáo viên giao:</w:t>
      </w:r>
    </w:p>
    <w:p w:rsidR="0066152E" w:rsidRDefault="00BC5B7E">
      <w:pPr>
        <w:tabs>
          <w:tab w:val="left" w:pos="567"/>
          <w:tab w:val="left" w:pos="1134"/>
        </w:tabs>
        <w:spacing w:before="120" w:after="120" w:line="276" w:lineRule="auto"/>
      </w:pPr>
      <w:r>
        <w:rPr>
          <w:b/>
          <w:i/>
        </w:rPr>
        <w:t xml:space="preserve">c) Sản phẩm: </w:t>
      </w:r>
      <w:r>
        <w:t>Học sinh trình bày lời giải các bài tập và trả lời đuọc các câu hỏi của giáo viên (Ở cột sản phẩm cần đạt)</w:t>
      </w:r>
    </w:p>
    <w:p w:rsidR="0066152E" w:rsidRDefault="00BC5B7E">
      <w:pPr>
        <w:tabs>
          <w:tab w:val="left" w:pos="720"/>
        </w:tabs>
        <w:spacing w:line="276" w:lineRule="auto"/>
        <w:rPr>
          <w:b/>
          <w:i/>
        </w:rPr>
      </w:pPr>
      <w:r>
        <w:rPr>
          <w:b/>
          <w:i/>
        </w:rPr>
        <w:t>d) Tổ chức thực hiện</w:t>
      </w:r>
    </w:p>
    <w:tbl>
      <w:tblPr>
        <w:tblStyle w:val="affffffffb"/>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819"/>
      </w:tblGrid>
      <w:tr w:rsidR="0066152E">
        <w:tc>
          <w:tcPr>
            <w:tcW w:w="4962" w:type="dxa"/>
          </w:tcPr>
          <w:p w:rsidR="0066152E" w:rsidRDefault="00BC5B7E">
            <w:pPr>
              <w:tabs>
                <w:tab w:val="left" w:pos="720"/>
              </w:tabs>
              <w:spacing w:line="276" w:lineRule="auto"/>
              <w:rPr>
                <w:b/>
              </w:rPr>
            </w:pPr>
            <w:r>
              <w:t xml:space="preserve">              </w:t>
            </w:r>
            <w:r>
              <w:rPr>
                <w:b/>
              </w:rPr>
              <w:t>HOẠT ĐỘNG CỦA GV-HS</w:t>
            </w:r>
          </w:p>
        </w:tc>
        <w:tc>
          <w:tcPr>
            <w:tcW w:w="4819" w:type="dxa"/>
          </w:tcPr>
          <w:p w:rsidR="0066152E" w:rsidRDefault="00BC5B7E">
            <w:pPr>
              <w:tabs>
                <w:tab w:val="left" w:pos="720"/>
              </w:tabs>
              <w:spacing w:line="276" w:lineRule="auto"/>
              <w:rPr>
                <w:b/>
              </w:rPr>
            </w:pPr>
            <w:r>
              <w:t xml:space="preserve">        </w:t>
            </w:r>
            <w:r>
              <w:rPr>
                <w:b/>
              </w:rPr>
              <w:t>SẢN PHẨM DỰ KIẾN</w:t>
            </w:r>
          </w:p>
        </w:tc>
      </w:tr>
      <w:tr w:rsidR="0066152E">
        <w:tc>
          <w:tcPr>
            <w:tcW w:w="4962" w:type="dxa"/>
          </w:tcPr>
          <w:p w:rsidR="0066152E" w:rsidRDefault="00BC5B7E">
            <w:pPr>
              <w:tabs>
                <w:tab w:val="left" w:pos="567"/>
                <w:tab w:val="left" w:pos="1134"/>
              </w:tabs>
              <w:spacing w:before="120" w:after="120" w:line="276" w:lineRule="auto"/>
              <w:rPr>
                <w:b/>
                <w:i/>
              </w:rPr>
            </w:pPr>
            <w:r>
              <w:rPr>
                <w:b/>
                <w:i/>
              </w:rPr>
              <w:t xml:space="preserve">* Giao nhiệm vụ học tập: </w:t>
            </w:r>
          </w:p>
          <w:p w:rsidR="0066152E" w:rsidRDefault="00BC5B7E">
            <w:pPr>
              <w:tabs>
                <w:tab w:val="left" w:pos="567"/>
                <w:tab w:val="left" w:pos="1134"/>
              </w:tabs>
              <w:spacing w:before="120" w:after="120" w:line="276" w:lineRule="auto"/>
            </w:pPr>
            <w:r>
              <w:t>- GV yêu cầu HS tìm hiểu VD 1;  chữa bài tập 3.45; 3.46; 3.47 đã đc giao về nhà làm từ các buổi trước.</w:t>
            </w:r>
          </w:p>
          <w:p w:rsidR="0066152E" w:rsidRDefault="00BC5B7E">
            <w:pPr>
              <w:tabs>
                <w:tab w:val="left" w:pos="567"/>
                <w:tab w:val="left" w:pos="1134"/>
              </w:tabs>
              <w:spacing w:before="120" w:after="120" w:line="276" w:lineRule="auto"/>
              <w:rPr>
                <w:b/>
                <w:i/>
              </w:rPr>
            </w:pPr>
            <w:r>
              <w:rPr>
                <w:b/>
                <w:i/>
              </w:rPr>
              <w:t>* Thực hiện nhiệm vụ:</w:t>
            </w:r>
          </w:p>
          <w:p w:rsidR="0066152E" w:rsidRDefault="00BC5B7E">
            <w:pPr>
              <w:tabs>
                <w:tab w:val="left" w:pos="567"/>
                <w:tab w:val="left" w:pos="1134"/>
              </w:tabs>
              <w:spacing w:before="120" w:after="120" w:line="276" w:lineRule="auto"/>
            </w:pPr>
            <w:r>
              <w:t>- HS HĐ cặp đôi nghiên cứu VD và làm các bài tập.</w:t>
            </w:r>
          </w:p>
          <w:p w:rsidR="0066152E" w:rsidRDefault="00BC5B7E">
            <w:pPr>
              <w:tabs>
                <w:tab w:val="left" w:pos="567"/>
                <w:tab w:val="left" w:pos="1134"/>
              </w:tabs>
              <w:spacing w:before="120" w:after="120" w:line="276" w:lineRule="auto"/>
              <w:rPr>
                <w:b/>
                <w:i/>
              </w:rPr>
            </w:pPr>
            <w:r>
              <w:rPr>
                <w:b/>
                <w:i/>
              </w:rPr>
              <w:t>* Báo cáo kết quả, thảo luận:</w:t>
            </w:r>
          </w:p>
          <w:p w:rsidR="0066152E" w:rsidRDefault="00BC5B7E">
            <w:pPr>
              <w:tabs>
                <w:tab w:val="left" w:pos="567"/>
                <w:tab w:val="left" w:pos="1134"/>
              </w:tabs>
              <w:spacing w:before="120" w:after="120" w:line="276" w:lineRule="auto"/>
            </w:pPr>
            <w:r>
              <w:lastRenderedPageBreak/>
              <w:t>- Đại diện một số cặp đôi báo cáo kết quả.</w:t>
            </w:r>
          </w:p>
          <w:p w:rsidR="0066152E" w:rsidRDefault="00BC5B7E">
            <w:pPr>
              <w:tabs>
                <w:tab w:val="left" w:pos="567"/>
                <w:tab w:val="left" w:pos="1134"/>
              </w:tabs>
              <w:spacing w:before="120" w:after="120" w:line="276" w:lineRule="auto"/>
            </w:pPr>
            <w:r>
              <w:t>- Các HS khác thảo luận đưa ra ý kiến</w:t>
            </w:r>
          </w:p>
          <w:p w:rsidR="0066152E" w:rsidRDefault="00BC5B7E">
            <w:pPr>
              <w:tabs>
                <w:tab w:val="left" w:pos="567"/>
                <w:tab w:val="left" w:pos="1134"/>
              </w:tabs>
              <w:spacing w:before="120" w:after="120" w:line="276" w:lineRule="auto"/>
              <w:rPr>
                <w:b/>
                <w:i/>
              </w:rPr>
            </w:pPr>
            <w:r>
              <w:rPr>
                <w:b/>
                <w:i/>
              </w:rPr>
              <w:t>* Kết luận, nhận định</w:t>
            </w:r>
          </w:p>
          <w:p w:rsidR="0066152E" w:rsidRDefault="00BC5B7E">
            <w:pPr>
              <w:tabs>
                <w:tab w:val="left" w:pos="567"/>
                <w:tab w:val="left" w:pos="1134"/>
              </w:tabs>
              <w:spacing w:before="120" w:after="120" w:line="276" w:lineRule="auto"/>
            </w:pPr>
            <w:r>
              <w:t>- GV chốt lại kết quả cuối cùng, yêu cầu HS xác định kiến thức đã áp dụng.</w:t>
            </w:r>
          </w:p>
          <w:p w:rsidR="0066152E" w:rsidRDefault="00BC5B7E">
            <w:pPr>
              <w:tabs>
                <w:tab w:val="left" w:pos="567"/>
                <w:tab w:val="left" w:pos="1134"/>
              </w:tabs>
              <w:spacing w:before="120" w:after="120" w:line="276" w:lineRule="auto"/>
            </w:pPr>
            <w:r>
              <w:t>- GV y/c HS đưa ra bài tập tương tự với các bài vừa chữa. Yêu cầu về nhà thực hiện</w:t>
            </w:r>
          </w:p>
          <w:p w:rsidR="0066152E" w:rsidRDefault="0066152E">
            <w:pPr>
              <w:tabs>
                <w:tab w:val="left" w:pos="720"/>
              </w:tabs>
              <w:spacing w:line="276" w:lineRule="auto"/>
            </w:pPr>
          </w:p>
          <w:p w:rsidR="0066152E" w:rsidRDefault="0066152E">
            <w:pPr>
              <w:tabs>
                <w:tab w:val="left" w:pos="567"/>
                <w:tab w:val="left" w:pos="1134"/>
              </w:tabs>
              <w:spacing w:before="120" w:after="120" w:line="276" w:lineRule="auto"/>
              <w:rPr>
                <w:b/>
              </w:rPr>
            </w:pPr>
          </w:p>
          <w:p w:rsidR="0066152E" w:rsidRDefault="0066152E">
            <w:pPr>
              <w:tabs>
                <w:tab w:val="left" w:pos="567"/>
                <w:tab w:val="left" w:pos="1134"/>
              </w:tabs>
              <w:spacing w:before="120" w:after="120" w:line="276" w:lineRule="auto"/>
              <w:rPr>
                <w:b/>
                <w:i/>
              </w:rPr>
            </w:pPr>
          </w:p>
          <w:p w:rsidR="0066152E" w:rsidRDefault="0066152E">
            <w:pPr>
              <w:tabs>
                <w:tab w:val="left" w:pos="567"/>
                <w:tab w:val="left" w:pos="1134"/>
              </w:tabs>
              <w:spacing w:before="120" w:after="120" w:line="276" w:lineRule="auto"/>
              <w:rPr>
                <w:b/>
                <w:i/>
              </w:rPr>
            </w:pPr>
          </w:p>
          <w:p w:rsidR="0066152E" w:rsidRDefault="0066152E">
            <w:pPr>
              <w:tabs>
                <w:tab w:val="left" w:pos="567"/>
                <w:tab w:val="left" w:pos="1134"/>
              </w:tabs>
              <w:spacing w:before="120" w:after="120" w:line="276" w:lineRule="auto"/>
              <w:rPr>
                <w:b/>
                <w:i/>
              </w:rPr>
            </w:pPr>
          </w:p>
          <w:p w:rsidR="0066152E" w:rsidRDefault="00BC5B7E">
            <w:pPr>
              <w:tabs>
                <w:tab w:val="left" w:pos="567"/>
                <w:tab w:val="left" w:pos="1134"/>
              </w:tabs>
              <w:spacing w:before="120" w:after="120" w:line="276" w:lineRule="auto"/>
              <w:rPr>
                <w:b/>
                <w:i/>
              </w:rPr>
            </w:pPr>
            <w:r>
              <w:rPr>
                <w:b/>
                <w:i/>
              </w:rPr>
              <w:t xml:space="preserve">* Giao nhiệm vụ học tập: </w:t>
            </w:r>
          </w:p>
          <w:p w:rsidR="0066152E" w:rsidRDefault="00BC5B7E">
            <w:pPr>
              <w:tabs>
                <w:tab w:val="left" w:pos="567"/>
                <w:tab w:val="left" w:pos="1134"/>
              </w:tabs>
              <w:spacing w:before="120" w:after="120" w:line="276" w:lineRule="auto"/>
            </w:pPr>
            <w:r>
              <w:t>- GV yêu cầu HS tìm hiểu VD 2 (đã giao về nhà)  chữa bài tập 3.49</w:t>
            </w:r>
            <w:r>
              <w:rPr>
                <w:b/>
              </w:rPr>
              <w:t xml:space="preserve">; </w:t>
            </w:r>
          </w:p>
          <w:p w:rsidR="0066152E" w:rsidRDefault="00BC5B7E">
            <w:pPr>
              <w:tabs>
                <w:tab w:val="left" w:pos="567"/>
                <w:tab w:val="left" w:pos="1134"/>
              </w:tabs>
              <w:spacing w:before="120" w:after="120" w:line="276" w:lineRule="auto"/>
              <w:rPr>
                <w:b/>
                <w:i/>
              </w:rPr>
            </w:pPr>
            <w:r>
              <w:rPr>
                <w:b/>
                <w:i/>
              </w:rPr>
              <w:t>* Thực hiện nhiệm vụ:</w:t>
            </w:r>
          </w:p>
          <w:p w:rsidR="0066152E" w:rsidRDefault="00BC5B7E">
            <w:pPr>
              <w:tabs>
                <w:tab w:val="left" w:pos="567"/>
                <w:tab w:val="left" w:pos="1134"/>
              </w:tabs>
              <w:spacing w:before="120" w:after="120" w:line="276" w:lineRule="auto"/>
            </w:pPr>
            <w:r>
              <w:t>- HS nghiên cứu VD2</w:t>
            </w:r>
          </w:p>
          <w:p w:rsidR="0066152E" w:rsidRDefault="00BC5B7E">
            <w:pPr>
              <w:tabs>
                <w:tab w:val="left" w:pos="567"/>
                <w:tab w:val="left" w:pos="1134"/>
              </w:tabs>
              <w:spacing w:before="120" w:after="120" w:line="276" w:lineRule="auto"/>
            </w:pPr>
            <w:r>
              <w:t>- Làm bài 3.49; 3.33(SBT)</w:t>
            </w:r>
          </w:p>
          <w:p w:rsidR="0066152E" w:rsidRDefault="00BC5B7E">
            <w:pPr>
              <w:tabs>
                <w:tab w:val="left" w:pos="567"/>
                <w:tab w:val="left" w:pos="1134"/>
              </w:tabs>
              <w:spacing w:before="120" w:after="120" w:line="276" w:lineRule="auto"/>
              <w:rPr>
                <w:b/>
                <w:i/>
              </w:rPr>
            </w:pPr>
            <w:r>
              <w:rPr>
                <w:b/>
                <w:i/>
              </w:rPr>
              <w:t>* Báo cáo kết quả, thảo luận:</w:t>
            </w:r>
          </w:p>
          <w:p w:rsidR="0066152E" w:rsidRDefault="00BC5B7E">
            <w:pPr>
              <w:tabs>
                <w:tab w:val="left" w:pos="567"/>
                <w:tab w:val="left" w:pos="1134"/>
              </w:tabs>
              <w:spacing w:before="120" w:after="120" w:line="276" w:lineRule="auto"/>
            </w:pPr>
            <w:r>
              <w:t>- GV cho HS thảo luận tìm hiểu đại lượng đã biết, đại lượng chưa biết, phương án giải bài tập.</w:t>
            </w:r>
          </w:p>
          <w:p w:rsidR="0066152E" w:rsidRDefault="00BC5B7E">
            <w:pPr>
              <w:tabs>
                <w:tab w:val="left" w:pos="567"/>
                <w:tab w:val="left" w:pos="1134"/>
              </w:tabs>
              <w:spacing w:before="120" w:after="120" w:line="276" w:lineRule="auto"/>
            </w:pPr>
            <w:r>
              <w:t>- y/c HS lên bảng giải bài tập, HS khác làm vào vở.</w:t>
            </w:r>
          </w:p>
          <w:p w:rsidR="0066152E" w:rsidRDefault="00BC5B7E">
            <w:pPr>
              <w:tabs>
                <w:tab w:val="left" w:pos="567"/>
                <w:tab w:val="left" w:pos="1134"/>
              </w:tabs>
              <w:spacing w:before="120" w:after="120" w:line="276" w:lineRule="auto"/>
              <w:rPr>
                <w:b/>
                <w:i/>
              </w:rPr>
            </w:pPr>
            <w:r>
              <w:rPr>
                <w:b/>
                <w:i/>
              </w:rPr>
              <w:t>* Kết luận, nhận định</w:t>
            </w:r>
          </w:p>
          <w:p w:rsidR="0066152E" w:rsidRDefault="00BC5B7E">
            <w:pPr>
              <w:tabs>
                <w:tab w:val="left" w:pos="567"/>
                <w:tab w:val="left" w:pos="1134"/>
              </w:tabs>
              <w:spacing w:before="120" w:after="120" w:line="276" w:lineRule="auto"/>
            </w:pPr>
            <w:r>
              <w:t>- Các HS khác thảo luận đưa ra ý kiến</w:t>
            </w:r>
          </w:p>
          <w:p w:rsidR="0066152E" w:rsidRDefault="00BC5B7E">
            <w:pPr>
              <w:tabs>
                <w:tab w:val="left" w:pos="567"/>
                <w:tab w:val="left" w:pos="1134"/>
              </w:tabs>
              <w:spacing w:before="120" w:after="120" w:line="276" w:lineRule="auto"/>
            </w:pPr>
            <w:r>
              <w:t>- GV chốt lại kết quả cuối cùng.</w:t>
            </w:r>
          </w:p>
        </w:tc>
        <w:tc>
          <w:tcPr>
            <w:tcW w:w="4819" w:type="dxa"/>
          </w:tcPr>
          <w:p w:rsidR="0066152E" w:rsidRDefault="00BC5B7E">
            <w:pPr>
              <w:tabs>
                <w:tab w:val="left" w:pos="720"/>
              </w:tabs>
              <w:spacing w:line="276" w:lineRule="auto"/>
              <w:rPr>
                <w:b/>
              </w:rPr>
            </w:pPr>
            <w:r>
              <w:rPr>
                <w:b/>
              </w:rPr>
              <w:lastRenderedPageBreak/>
              <w:t>1. Bài tập về tính giá trị của biểu thức</w:t>
            </w:r>
          </w:p>
          <w:p w:rsidR="0066152E" w:rsidRDefault="00BC5B7E">
            <w:pPr>
              <w:tabs>
                <w:tab w:val="left" w:pos="720"/>
              </w:tabs>
              <w:spacing w:line="276" w:lineRule="auto"/>
              <w:rPr>
                <w:b/>
              </w:rPr>
            </w:pPr>
            <w:r>
              <w:rPr>
                <w:b/>
              </w:rPr>
              <w:t>Bài 3.45</w:t>
            </w:r>
          </w:p>
          <w:p w:rsidR="0066152E" w:rsidRDefault="00BC5B7E">
            <w:pPr>
              <w:tabs>
                <w:tab w:val="left" w:pos="720"/>
              </w:tabs>
              <w:spacing w:line="276" w:lineRule="auto"/>
            </w:pPr>
            <w:r>
              <w:t xml:space="preserve">a) </w:t>
            </w:r>
            <w:r>
              <w:rPr>
                <w:sz w:val="36"/>
                <w:szCs w:val="36"/>
                <w:vertAlign w:val="subscript"/>
              </w:rPr>
              <w:object w:dxaOrig="2855" w:dyaOrig="397">
                <v:shape id="_x0000_i1472" type="#_x0000_t75" style="width:142.5pt;height:19.5pt" o:ole="">
                  <v:imagedata r:id="rId1056" o:title=""/>
                </v:shape>
                <o:OLEObject Type="Embed" ProgID="Equation.DSMT4" ShapeID="_x0000_i1472" DrawAspect="Content" ObjectID="_1687767944" r:id="rId1057"/>
              </w:object>
            </w:r>
            <w:r>
              <w:t xml:space="preserve"> </w:t>
            </w:r>
            <w:r>
              <w:rPr>
                <w:sz w:val="36"/>
                <w:szCs w:val="36"/>
                <w:vertAlign w:val="subscript"/>
              </w:rPr>
              <w:object w:dxaOrig="2756" w:dyaOrig="794">
                <v:shape id="_x0000_i1473" type="#_x0000_t75" style="width:138pt;height:39.75pt" o:ole="">
                  <v:imagedata r:id="rId1058" o:title=""/>
                </v:shape>
                <o:OLEObject Type="Embed" ProgID="Equation.DSMT4" ShapeID="_x0000_i1473" DrawAspect="Content" ObjectID="_1687767945" r:id="rId1059"/>
              </w:object>
            </w:r>
          </w:p>
          <w:p w:rsidR="0066152E" w:rsidRDefault="00BC5B7E">
            <w:pPr>
              <w:tabs>
                <w:tab w:val="left" w:pos="720"/>
              </w:tabs>
              <w:spacing w:line="276" w:lineRule="auto"/>
            </w:pPr>
            <w:r>
              <w:t xml:space="preserve">b) </w:t>
            </w:r>
            <w:r>
              <w:rPr>
                <w:sz w:val="36"/>
                <w:szCs w:val="36"/>
                <w:vertAlign w:val="subscript"/>
              </w:rPr>
              <w:object w:dxaOrig="2756" w:dyaOrig="397">
                <v:shape id="_x0000_i1474" type="#_x0000_t75" style="width:138pt;height:19.5pt" o:ole="">
                  <v:imagedata r:id="rId1060" o:title=""/>
                </v:shape>
                <o:OLEObject Type="Embed" ProgID="Equation.DSMT4" ShapeID="_x0000_i1474" DrawAspect="Content" ObjectID="_1687767946" r:id="rId1061"/>
              </w:object>
            </w:r>
          </w:p>
          <w:p w:rsidR="0066152E" w:rsidRDefault="00BC5B7E">
            <w:pPr>
              <w:tabs>
                <w:tab w:val="left" w:pos="720"/>
              </w:tabs>
              <w:spacing w:line="276" w:lineRule="auto"/>
            </w:pPr>
            <w:r>
              <w:rPr>
                <w:sz w:val="36"/>
                <w:szCs w:val="36"/>
                <w:vertAlign w:val="subscript"/>
              </w:rPr>
              <w:object w:dxaOrig="1738" w:dyaOrig="794">
                <v:shape id="_x0000_i1475" type="#_x0000_t75" style="width:87pt;height:39.75pt" o:ole="">
                  <v:imagedata r:id="rId1062" o:title=""/>
                </v:shape>
                <o:OLEObject Type="Embed" ProgID="Equation.DSMT4" ShapeID="_x0000_i1475" DrawAspect="Content" ObjectID="_1687767947" r:id="rId1063"/>
              </w:object>
            </w:r>
          </w:p>
          <w:p w:rsidR="0066152E" w:rsidRDefault="00BC5B7E">
            <w:pPr>
              <w:tabs>
                <w:tab w:val="left" w:pos="720"/>
              </w:tabs>
              <w:spacing w:line="276" w:lineRule="auto"/>
            </w:pPr>
            <w:r>
              <w:rPr>
                <w:b/>
              </w:rPr>
              <w:t>Bài 3.46</w:t>
            </w:r>
            <w:r>
              <w:t>.</w:t>
            </w:r>
          </w:p>
          <w:p w:rsidR="0066152E" w:rsidRDefault="00BC5B7E">
            <w:pPr>
              <w:tabs>
                <w:tab w:val="left" w:pos="720"/>
              </w:tabs>
              <w:spacing w:line="276" w:lineRule="auto"/>
            </w:pPr>
            <w:r>
              <w:rPr>
                <w:sz w:val="36"/>
                <w:szCs w:val="36"/>
                <w:vertAlign w:val="subscript"/>
              </w:rPr>
              <w:object w:dxaOrig="1763" w:dyaOrig="323">
                <v:shape id="_x0000_i1476" type="#_x0000_t75" style="width:88.5pt;height:16.5pt" o:ole="">
                  <v:imagedata r:id="rId1064" o:title=""/>
                </v:shape>
                <o:OLEObject Type="Embed" ProgID="Equation.DSMT4" ShapeID="_x0000_i1476" DrawAspect="Content" ObjectID="_1687767948" r:id="rId1065"/>
              </w:object>
            </w:r>
            <w:r>
              <w:t xml:space="preserve"> với a = 4, b = -3</w:t>
            </w:r>
          </w:p>
          <w:p w:rsidR="0066152E" w:rsidRDefault="00BC5B7E">
            <w:pPr>
              <w:tabs>
                <w:tab w:val="left" w:pos="720"/>
              </w:tabs>
              <w:spacing w:line="276" w:lineRule="auto"/>
            </w:pPr>
            <w:r>
              <w:rPr>
                <w:sz w:val="36"/>
                <w:szCs w:val="36"/>
                <w:vertAlign w:val="subscript"/>
              </w:rPr>
              <w:object w:dxaOrig="2508" w:dyaOrig="1092">
                <v:shape id="_x0000_i1477" type="#_x0000_t75" style="width:125.25pt;height:54.75pt" o:ole="">
                  <v:imagedata r:id="rId1066" o:title=""/>
                </v:shape>
                <o:OLEObject Type="Embed" ProgID="Equation.DSMT4" ShapeID="_x0000_i1477" DrawAspect="Content" ObjectID="_1687767949" r:id="rId1067"/>
              </w:object>
            </w:r>
          </w:p>
          <w:p w:rsidR="0066152E" w:rsidRDefault="00BC5B7E">
            <w:pPr>
              <w:tabs>
                <w:tab w:val="left" w:pos="720"/>
              </w:tabs>
              <w:spacing w:line="276" w:lineRule="auto"/>
              <w:rPr>
                <w:b/>
              </w:rPr>
            </w:pPr>
            <w:r>
              <w:rPr>
                <w:b/>
              </w:rPr>
              <w:t>Bài 3.47</w:t>
            </w:r>
          </w:p>
          <w:p w:rsidR="0066152E" w:rsidRDefault="00BC5B7E">
            <w:pPr>
              <w:tabs>
                <w:tab w:val="left" w:pos="720"/>
              </w:tabs>
              <w:spacing w:line="276" w:lineRule="auto"/>
            </w:pPr>
            <w:r>
              <w:t xml:space="preserve">a) </w:t>
            </w:r>
            <w:r>
              <w:rPr>
                <w:sz w:val="36"/>
                <w:szCs w:val="36"/>
                <w:vertAlign w:val="subscript"/>
              </w:rPr>
              <w:object w:dxaOrig="2781" w:dyaOrig="447">
                <v:shape id="_x0000_i1478" type="#_x0000_t75" style="width:138.75pt;height:22.5pt" o:ole="">
                  <v:imagedata r:id="rId1068" o:title=""/>
                </v:shape>
                <o:OLEObject Type="Embed" ProgID="Equation.DSMT4" ShapeID="_x0000_i1478" DrawAspect="Content" ObjectID="_1687767950" r:id="rId1069"/>
              </w:object>
            </w:r>
          </w:p>
          <w:p w:rsidR="0066152E" w:rsidRDefault="00BC5B7E">
            <w:pPr>
              <w:tabs>
                <w:tab w:val="left" w:pos="720"/>
              </w:tabs>
              <w:spacing w:line="276" w:lineRule="auto"/>
            </w:pPr>
            <w:r>
              <w:rPr>
                <w:sz w:val="36"/>
                <w:szCs w:val="36"/>
                <w:vertAlign w:val="subscript"/>
              </w:rPr>
              <w:object w:dxaOrig="2234" w:dyaOrig="1092">
                <v:shape id="_x0000_i1479" type="#_x0000_t75" style="width:111.75pt;height:54.75pt" o:ole="">
                  <v:imagedata r:id="rId1070" o:title=""/>
                </v:shape>
                <o:OLEObject Type="Embed" ProgID="Equation.DSMT4" ShapeID="_x0000_i1479" DrawAspect="Content" ObjectID="_1687767951" r:id="rId1071"/>
              </w:object>
            </w:r>
          </w:p>
          <w:p w:rsidR="0066152E" w:rsidRDefault="00BC5B7E">
            <w:pPr>
              <w:tabs>
                <w:tab w:val="left" w:pos="720"/>
              </w:tabs>
              <w:spacing w:line="276" w:lineRule="auto"/>
            </w:pPr>
            <w:r>
              <w:t xml:space="preserve">b) </w:t>
            </w:r>
            <w:r>
              <w:rPr>
                <w:sz w:val="36"/>
                <w:szCs w:val="36"/>
                <w:vertAlign w:val="subscript"/>
              </w:rPr>
              <w:object w:dxaOrig="2359" w:dyaOrig="323">
                <v:shape id="_x0000_i1480" type="#_x0000_t75" style="width:117.75pt;height:16.5pt" o:ole="">
                  <v:imagedata r:id="rId1072" o:title=""/>
                </v:shape>
                <o:OLEObject Type="Embed" ProgID="Equation.DSMT4" ShapeID="_x0000_i1480" DrawAspect="Content" ObjectID="_1687767952" r:id="rId1073"/>
              </w:object>
            </w:r>
          </w:p>
          <w:p w:rsidR="0066152E" w:rsidRDefault="00BC5B7E">
            <w:pPr>
              <w:tabs>
                <w:tab w:val="left" w:pos="720"/>
              </w:tabs>
              <w:spacing w:line="276" w:lineRule="auto"/>
            </w:pPr>
            <w:r>
              <w:rPr>
                <w:sz w:val="36"/>
                <w:szCs w:val="36"/>
                <w:vertAlign w:val="subscript"/>
              </w:rPr>
              <w:object w:dxaOrig="3128" w:dyaOrig="794">
                <v:shape id="_x0000_i1481" type="#_x0000_t75" style="width:156.75pt;height:39.75pt" o:ole="">
                  <v:imagedata r:id="rId1074" o:title=""/>
                </v:shape>
                <o:OLEObject Type="Embed" ProgID="Equation.DSMT4" ShapeID="_x0000_i1481" DrawAspect="Content" ObjectID="_1687767953" r:id="rId1075"/>
              </w:object>
            </w:r>
          </w:p>
          <w:p w:rsidR="0066152E" w:rsidRDefault="00BC5B7E">
            <w:pPr>
              <w:spacing w:line="276" w:lineRule="auto"/>
              <w:rPr>
                <w:b/>
              </w:rPr>
            </w:pPr>
            <w:r>
              <w:rPr>
                <w:b/>
              </w:rPr>
              <w:t>2. Bài tập vận dụng các phép tính với số nguyên</w:t>
            </w:r>
          </w:p>
          <w:p w:rsidR="0066152E" w:rsidRDefault="00BC5B7E">
            <w:pPr>
              <w:tabs>
                <w:tab w:val="left" w:pos="720"/>
              </w:tabs>
              <w:spacing w:line="276" w:lineRule="auto"/>
              <w:rPr>
                <w:b/>
              </w:rPr>
            </w:pPr>
            <w:r>
              <w:rPr>
                <w:b/>
              </w:rPr>
              <w:t>Bài 3.49</w:t>
            </w:r>
          </w:p>
          <w:p w:rsidR="0066152E" w:rsidRDefault="00BC5B7E">
            <w:pPr>
              <w:tabs>
                <w:tab w:val="left" w:pos="720"/>
              </w:tabs>
              <w:spacing w:line="276" w:lineRule="auto"/>
            </w:pPr>
            <w:r>
              <w:t xml:space="preserve"> Số tiền lương được lĩnh trong tháng đó là: </w:t>
            </w:r>
          </w:p>
          <w:p w:rsidR="0066152E" w:rsidRDefault="00BC5B7E">
            <w:pPr>
              <w:tabs>
                <w:tab w:val="left" w:pos="720"/>
              </w:tabs>
              <w:spacing w:line="276" w:lineRule="auto"/>
            </w:pPr>
            <w:r>
              <w:t>230.50 000 + 8.(-10 000) = 11 420 000 (đồng)</w:t>
            </w:r>
          </w:p>
          <w:p w:rsidR="0066152E" w:rsidRDefault="0066152E">
            <w:pPr>
              <w:tabs>
                <w:tab w:val="left" w:pos="720"/>
              </w:tabs>
              <w:spacing w:line="276" w:lineRule="auto"/>
            </w:pPr>
          </w:p>
          <w:p w:rsidR="0066152E" w:rsidRDefault="00BC5B7E">
            <w:pPr>
              <w:tabs>
                <w:tab w:val="left" w:pos="720"/>
              </w:tabs>
              <w:spacing w:line="276" w:lineRule="auto"/>
              <w:rPr>
                <w:b/>
              </w:rPr>
            </w:pPr>
            <w:r>
              <w:rPr>
                <w:b/>
              </w:rPr>
              <w:t>Bài 3.33(SBT)</w:t>
            </w:r>
          </w:p>
          <w:p w:rsidR="0066152E" w:rsidRDefault="00BC5B7E">
            <w:pPr>
              <w:tabs>
                <w:tab w:val="left" w:pos="720"/>
              </w:tabs>
              <w:spacing w:line="276" w:lineRule="auto"/>
            </w:pPr>
            <w:r>
              <w:t xml:space="preserve"> Một bộ quần áo theo mẫu mới tăng thêm  x(dm) </w:t>
            </w:r>
          </w:p>
          <w:p w:rsidR="0066152E" w:rsidRDefault="00BC5B7E">
            <w:pPr>
              <w:tabs>
                <w:tab w:val="left" w:pos="720"/>
              </w:tabs>
              <w:spacing w:line="276" w:lineRule="auto"/>
            </w:pPr>
            <w:r>
              <w:rPr>
                <w:sz w:val="36"/>
                <w:szCs w:val="36"/>
                <w:vertAlign w:val="subscript"/>
              </w:rPr>
              <w:object w:dxaOrig="298" w:dyaOrig="223">
                <v:shape id="_x0000_i1482" type="#_x0000_t75" style="width:15pt;height:11.25pt" o:ole="">
                  <v:imagedata r:id="rId1076" o:title=""/>
                </v:shape>
                <o:OLEObject Type="Embed" ProgID="Equation.DSMT4" ShapeID="_x0000_i1482" DrawAspect="Content" ObjectID="_1687767954" r:id="rId1077"/>
              </w:object>
            </w:r>
            <w:r>
              <w:t xml:space="preserve"> 420 bộ quần áo theo mẫu mới tăng thêm 420.x (dm)</w:t>
            </w:r>
          </w:p>
          <w:p w:rsidR="0066152E" w:rsidRDefault="00BC5B7E">
            <w:pPr>
              <w:tabs>
                <w:tab w:val="left" w:pos="720"/>
              </w:tabs>
              <w:spacing w:line="276" w:lineRule="auto"/>
            </w:pPr>
            <w:r>
              <w:t xml:space="preserve">a) x = 18 </w:t>
            </w:r>
          </w:p>
          <w:p w:rsidR="0066152E" w:rsidRDefault="00BC5B7E">
            <w:pPr>
              <w:tabs>
                <w:tab w:val="left" w:pos="720"/>
              </w:tabs>
              <w:spacing w:line="276" w:lineRule="auto"/>
            </w:pPr>
            <w:r>
              <w:rPr>
                <w:sz w:val="36"/>
                <w:szCs w:val="36"/>
                <w:vertAlign w:val="subscript"/>
              </w:rPr>
              <w:object w:dxaOrig="298" w:dyaOrig="223">
                <v:shape id="_x0000_i1483" type="#_x0000_t75" style="width:15pt;height:11.25pt" o:ole="">
                  <v:imagedata r:id="rId1076" o:title=""/>
                </v:shape>
                <o:OLEObject Type="Embed" ProgID="Equation.DSMT4" ShapeID="_x0000_i1483" DrawAspect="Content" ObjectID="_1687767955" r:id="rId1078"/>
              </w:object>
            </w:r>
            <w:r>
              <w:t xml:space="preserve"> 420 bộ quần áo theo mẫu mới tăng thêm:  420.18 = 7 560 (dm)</w:t>
            </w:r>
          </w:p>
          <w:p w:rsidR="0066152E" w:rsidRDefault="00BC5B7E">
            <w:pPr>
              <w:tabs>
                <w:tab w:val="left" w:pos="720"/>
              </w:tabs>
              <w:spacing w:line="276" w:lineRule="auto"/>
            </w:pPr>
            <w:r>
              <w:t xml:space="preserve">b) x = -7 </w:t>
            </w:r>
          </w:p>
          <w:p w:rsidR="0066152E" w:rsidRDefault="00BC5B7E">
            <w:pPr>
              <w:tabs>
                <w:tab w:val="left" w:pos="720"/>
              </w:tabs>
              <w:spacing w:line="276" w:lineRule="auto"/>
            </w:pPr>
            <w:r>
              <w:rPr>
                <w:sz w:val="36"/>
                <w:szCs w:val="36"/>
                <w:vertAlign w:val="subscript"/>
              </w:rPr>
              <w:object w:dxaOrig="298" w:dyaOrig="223">
                <v:shape id="_x0000_i1484" type="#_x0000_t75" style="width:15pt;height:11.25pt" o:ole="">
                  <v:imagedata r:id="rId1076" o:title=""/>
                </v:shape>
                <o:OLEObject Type="Embed" ProgID="Equation.DSMT4" ShapeID="_x0000_i1484" DrawAspect="Content" ObjectID="_1687767956" r:id="rId1079"/>
              </w:object>
            </w:r>
            <w:r>
              <w:t xml:space="preserve"> 420 bộ quần áo theo mẫu mới tăng thêm:  420.(-7) = -2 940 (dm)</w:t>
            </w:r>
          </w:p>
        </w:tc>
      </w:tr>
    </w:tbl>
    <w:p w:rsidR="0066152E" w:rsidRDefault="00BC5B7E">
      <w:pPr>
        <w:tabs>
          <w:tab w:val="left" w:pos="720"/>
        </w:tabs>
        <w:spacing w:line="276" w:lineRule="auto"/>
        <w:rPr>
          <w:b/>
        </w:rPr>
      </w:pPr>
      <w:r>
        <w:rPr>
          <w:b/>
        </w:rPr>
        <w:lastRenderedPageBreak/>
        <w:t>3. Hoạt động 3: Vận dụng (10 phút)</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color w:val="000000"/>
        </w:rPr>
      </w:pPr>
      <w:r>
        <w:rPr>
          <w:b/>
          <w:color w:val="000000"/>
        </w:rPr>
        <w:t>a</w:t>
      </w:r>
      <w:r>
        <w:rPr>
          <w:b/>
          <w:i/>
          <w:color w:val="000000"/>
        </w:rPr>
        <w:t>) Mục tiêu:</w:t>
      </w:r>
      <w:r>
        <w:rPr>
          <w:color w:val="000000"/>
        </w:rPr>
        <w:t xml:space="preserve"> Củng cố các kiến thức về tập hợp; phép nhân, phép chia hết. Ước và bội của một số nguyên </w:t>
      </w:r>
    </w:p>
    <w:p w:rsidR="0066152E" w:rsidRDefault="00BC5B7E">
      <w:pPr>
        <w:widowControl w:val="0"/>
        <w:pBdr>
          <w:top w:val="nil"/>
          <w:left w:val="nil"/>
          <w:bottom w:val="nil"/>
          <w:right w:val="nil"/>
          <w:between w:val="nil"/>
        </w:pBdr>
        <w:tabs>
          <w:tab w:val="left" w:pos="248"/>
        </w:tabs>
        <w:spacing w:line="276" w:lineRule="auto"/>
        <w:rPr>
          <w:b/>
          <w:i/>
          <w:color w:val="000000"/>
        </w:rPr>
      </w:pPr>
      <w:r>
        <w:rPr>
          <w:b/>
          <w:i/>
          <w:color w:val="000000"/>
        </w:rPr>
        <w:t xml:space="preserve">b) Nội dung:  </w:t>
      </w:r>
      <w:r>
        <w:rPr>
          <w:color w:val="000000"/>
        </w:rPr>
        <w:t>HS làm bài tập 3.38; 3.39(SBT) trên phiếu học tập 2</w:t>
      </w:r>
    </w:p>
    <w:p w:rsidR="0066152E" w:rsidRDefault="00BC5B7E">
      <w:pPr>
        <w:tabs>
          <w:tab w:val="left" w:pos="720"/>
        </w:tabs>
        <w:spacing w:line="276" w:lineRule="auto"/>
      </w:pPr>
      <w:r>
        <w:rPr>
          <w:b/>
          <w:i/>
        </w:rPr>
        <w:t xml:space="preserve">c) Sản phẩm: </w:t>
      </w:r>
      <w:r>
        <w:t xml:space="preserve"> Phiếu học tập 2</w:t>
      </w:r>
    </w:p>
    <w:p w:rsidR="0066152E" w:rsidRDefault="00BC5B7E">
      <w:pPr>
        <w:tabs>
          <w:tab w:val="left" w:pos="720"/>
        </w:tabs>
        <w:spacing w:line="276" w:lineRule="auto"/>
      </w:pPr>
      <w:r>
        <w:lastRenderedPageBreak/>
        <w:t xml:space="preserve">         Bài tập 3.38(SBT):   P = </w:t>
      </w:r>
      <w:r>
        <w:rPr>
          <w:sz w:val="36"/>
          <w:szCs w:val="36"/>
          <w:vertAlign w:val="subscript"/>
        </w:rPr>
        <w:object w:dxaOrig="5710" w:dyaOrig="497">
          <v:shape id="_x0000_i1485" type="#_x0000_t75" style="width:285.75pt;height:24.75pt" o:ole="">
            <v:imagedata r:id="rId1080" o:title=""/>
          </v:shape>
          <o:OLEObject Type="Embed" ProgID="Equation.DSMT4" ShapeID="_x0000_i1485" DrawAspect="Content" ObjectID="_1687767957" r:id="rId1081"/>
        </w:object>
      </w:r>
    </w:p>
    <w:p w:rsidR="0066152E" w:rsidRDefault="00BC5B7E">
      <w:pPr>
        <w:tabs>
          <w:tab w:val="left" w:pos="720"/>
        </w:tabs>
        <w:spacing w:line="276" w:lineRule="auto"/>
        <w:rPr>
          <w:b/>
          <w:i/>
        </w:rPr>
      </w:pPr>
      <w:r>
        <w:t xml:space="preserve">         Bài tập 3.39(SBT):   21= 3.7 = (-3).(-7) = 1.21 = (-1).(-21)</w:t>
      </w:r>
    </w:p>
    <w:p w:rsidR="0066152E" w:rsidRDefault="00BC5B7E">
      <w:pPr>
        <w:spacing w:line="276" w:lineRule="auto"/>
        <w:rPr>
          <w:b/>
          <w:i/>
        </w:rPr>
      </w:pPr>
      <w:r>
        <w:rPr>
          <w:b/>
          <w:i/>
        </w:rPr>
        <w:t>d) Tổ chức thực hiện</w:t>
      </w:r>
    </w:p>
    <w:p w:rsidR="0066152E" w:rsidRDefault="00BC5B7E">
      <w:pPr>
        <w:spacing w:before="120" w:after="120" w:line="276" w:lineRule="auto"/>
      </w:pPr>
      <w:r>
        <w:rPr>
          <w:b/>
        </w:rPr>
        <w:t xml:space="preserve">- Giáo viên giao nhiệm vụ: </w:t>
      </w:r>
      <w:r>
        <w:t xml:space="preserve">GV chia lớp thành các nhóm hoạt động (theo bàn), trình bày vào phiếu học tập đã chuẩn bị </w:t>
      </w:r>
    </w:p>
    <w:p w:rsidR="0066152E" w:rsidRDefault="00BC5B7E">
      <w:pPr>
        <w:spacing w:before="120" w:after="120" w:line="276" w:lineRule="auto"/>
        <w:rPr>
          <w:b/>
        </w:rPr>
      </w:pPr>
      <w:r>
        <w:rPr>
          <w:b/>
        </w:rPr>
        <w:t xml:space="preserve">- Học sinh thực hiện nhiệm vụ: </w:t>
      </w:r>
      <w:r>
        <w:t>HS thảo luận nhóm hoàn thành yêu cầu.</w:t>
      </w:r>
    </w:p>
    <w:p w:rsidR="0066152E" w:rsidRDefault="00BC5B7E">
      <w:pPr>
        <w:tabs>
          <w:tab w:val="left" w:pos="567"/>
          <w:tab w:val="left" w:pos="1134"/>
        </w:tabs>
        <w:spacing w:before="120" w:after="120" w:line="276" w:lineRule="auto"/>
      </w:pPr>
      <w:r>
        <w:rPr>
          <w:b/>
        </w:rPr>
        <w:t xml:space="preserve"> - Báo cáo, thảo luận: </w:t>
      </w:r>
      <w:r>
        <w:t>- Đại diện một số cặp đôi báo cáo kết quả.</w:t>
      </w:r>
    </w:p>
    <w:p w:rsidR="0066152E" w:rsidRDefault="00BC5B7E">
      <w:pPr>
        <w:spacing w:before="120" w:after="120" w:line="276" w:lineRule="auto"/>
        <w:ind w:left="2160"/>
        <w:rPr>
          <w:b/>
        </w:rPr>
      </w:pPr>
      <w:r>
        <w:t xml:space="preserve">       - Các HS khác thảo luận đưa ra ý kiến</w:t>
      </w:r>
      <w:r>
        <w:rPr>
          <w:b/>
        </w:rPr>
        <w:t xml:space="preserve"> </w:t>
      </w:r>
    </w:p>
    <w:p w:rsidR="0066152E" w:rsidRDefault="00BC5B7E">
      <w:pPr>
        <w:spacing w:before="120" w:after="120" w:line="276" w:lineRule="auto"/>
      </w:pPr>
      <w:r>
        <w:rPr>
          <w:b/>
        </w:rPr>
        <w:t xml:space="preserve">- Kết luận, nhận định: </w:t>
      </w:r>
      <w:r>
        <w:t>GV đánh giá kết quả của các nhóm HS, chốt kiến thức (chiếu lên máy chiếu hoặc bảng phụ tổng hợp kiến thức). Trên cơ sở đó cho các em hoàn thành bài tập.</w:t>
      </w:r>
      <w:r>
        <w:rPr>
          <w:b/>
        </w:rPr>
        <w:t xml:space="preserve">                    </w:t>
      </w:r>
    </w:p>
    <w:p w:rsidR="0066152E" w:rsidRDefault="00BC5B7E">
      <w:pPr>
        <w:pStyle w:val="Heading1"/>
        <w:tabs>
          <w:tab w:val="left" w:pos="832"/>
        </w:tabs>
        <w:spacing w:after="100" w:line="276" w:lineRule="auto"/>
        <w:rPr>
          <w:b w:val="0"/>
          <w:sz w:val="28"/>
          <w:szCs w:val="28"/>
          <w:u w:val="none"/>
        </w:rPr>
      </w:pPr>
      <w:r>
        <w:rPr>
          <w:sz w:val="28"/>
          <w:szCs w:val="28"/>
          <w:u w:val="none"/>
        </w:rPr>
        <w:t>IV. KẾ HOẠCH ĐÁNH GIÁ</w:t>
      </w:r>
    </w:p>
    <w:p w:rsidR="0066152E" w:rsidRDefault="00BC5B7E">
      <w:pPr>
        <w:pBdr>
          <w:top w:val="nil"/>
          <w:left w:val="nil"/>
          <w:bottom w:val="nil"/>
          <w:right w:val="nil"/>
          <w:between w:val="nil"/>
        </w:pBdr>
        <w:tabs>
          <w:tab w:val="left" w:pos="792"/>
          <w:tab w:val="left" w:pos="7869"/>
        </w:tabs>
        <w:spacing w:line="276" w:lineRule="auto"/>
        <w:rPr>
          <w:b/>
          <w:color w:val="000000"/>
        </w:rPr>
      </w:pPr>
      <w:r>
        <w:rPr>
          <w:b/>
          <w:color w:val="000000"/>
        </w:rPr>
        <w:t xml:space="preserve">V. HỒ SƠ DẠY HỌC </w:t>
      </w:r>
    </w:p>
    <w:p w:rsidR="0066152E" w:rsidRDefault="0066152E">
      <w:pPr>
        <w:pBdr>
          <w:top w:val="nil"/>
          <w:left w:val="nil"/>
          <w:bottom w:val="nil"/>
          <w:right w:val="nil"/>
          <w:between w:val="nil"/>
        </w:pBdr>
        <w:tabs>
          <w:tab w:val="left" w:pos="792"/>
          <w:tab w:val="left" w:pos="7869"/>
        </w:tabs>
        <w:spacing w:after="100" w:line="276" w:lineRule="auto"/>
        <w:rPr>
          <w:b/>
          <w:color w:val="000000"/>
        </w:rPr>
      </w:pPr>
    </w:p>
    <w:tbl>
      <w:tblPr>
        <w:tblStyle w:val="afffff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66152E">
        <w:tc>
          <w:tcPr>
            <w:tcW w:w="9634" w:type="dxa"/>
          </w:tcPr>
          <w:p w:rsidR="0066152E" w:rsidRDefault="00BC5B7E">
            <w:pPr>
              <w:spacing w:line="276" w:lineRule="auto"/>
              <w:jc w:val="center"/>
              <w:rPr>
                <w:b/>
              </w:rPr>
            </w:pPr>
            <w:r>
              <w:rPr>
                <w:b/>
              </w:rPr>
              <w:t xml:space="preserve">          PHIẾU HỌC TẬP 1A</w:t>
            </w:r>
          </w:p>
          <w:p w:rsidR="0066152E" w:rsidRDefault="00BC5B7E">
            <w:pPr>
              <w:tabs>
                <w:tab w:val="right" w:pos="8931"/>
              </w:tabs>
              <w:spacing w:line="276" w:lineRule="auto"/>
              <w:ind w:firstLine="425"/>
            </w:pPr>
            <w:r>
              <w:t>Nhóm:…………………………………………………………………………..</w:t>
            </w:r>
          </w:p>
          <w:p w:rsidR="0066152E" w:rsidRDefault="00BC5B7E">
            <w:pPr>
              <w:spacing w:line="276" w:lineRule="auto"/>
              <w:jc w:val="both"/>
            </w:pPr>
            <w:r>
              <w:t xml:space="preserve">      Thành viên:……………………………………………………………………..</w:t>
            </w:r>
          </w:p>
          <w:p w:rsidR="0066152E" w:rsidRDefault="00BC5B7E">
            <w:pPr>
              <w:tabs>
                <w:tab w:val="left" w:pos="720"/>
              </w:tabs>
              <w:spacing w:line="276" w:lineRule="auto"/>
            </w:pPr>
            <w:r>
              <w:t>1. Nêu quy tắc nhân các số nguyên</w:t>
            </w:r>
          </w:p>
          <w:p w:rsidR="0066152E" w:rsidRDefault="00BC5B7E">
            <w:pPr>
              <w:tabs>
                <w:tab w:val="left" w:pos="720"/>
              </w:tabs>
              <w:spacing w:line="276" w:lineRule="auto"/>
            </w:pPr>
            <w:r>
              <w:t>2. Trình bày tính chất của phép nhân các số nguyên</w:t>
            </w:r>
          </w:p>
          <w:p w:rsidR="0066152E" w:rsidRDefault="00BC5B7E">
            <w:pPr>
              <w:tabs>
                <w:tab w:val="left" w:pos="720"/>
              </w:tabs>
              <w:spacing w:line="276" w:lineRule="auto"/>
            </w:pPr>
            <w:r>
              <w:t xml:space="preserve">3. BT 3.44: </w:t>
            </w:r>
          </w:p>
          <w:p w:rsidR="0066152E" w:rsidRDefault="00BC5B7E">
            <w:pPr>
              <w:pBdr>
                <w:top w:val="nil"/>
                <w:left w:val="nil"/>
                <w:bottom w:val="nil"/>
                <w:right w:val="nil"/>
                <w:between w:val="nil"/>
              </w:pBdr>
              <w:tabs>
                <w:tab w:val="left" w:pos="792"/>
                <w:tab w:val="left" w:pos="7869"/>
              </w:tabs>
              <w:spacing w:line="276" w:lineRule="auto"/>
              <w:rPr>
                <w:color w:val="000000"/>
              </w:rPr>
            </w:pPr>
            <w:r>
              <w:rPr>
                <w:color w:val="000000"/>
              </w:rPr>
              <w:t>……………………………………………………………………………………….</w:t>
            </w:r>
          </w:p>
          <w:p w:rsidR="0066152E" w:rsidRDefault="00BC5B7E">
            <w:pPr>
              <w:pBdr>
                <w:top w:val="nil"/>
                <w:left w:val="nil"/>
                <w:bottom w:val="nil"/>
                <w:right w:val="nil"/>
                <w:between w:val="nil"/>
              </w:pBdr>
              <w:tabs>
                <w:tab w:val="left" w:pos="792"/>
                <w:tab w:val="left" w:pos="7869"/>
              </w:tabs>
              <w:spacing w:line="276" w:lineRule="auto"/>
              <w:rPr>
                <w:color w:val="000000"/>
              </w:rPr>
            </w:pPr>
            <w:r>
              <w:rPr>
                <w:color w:val="000000"/>
              </w:rPr>
              <w:t>……………………………………………………………………………………….</w:t>
            </w:r>
          </w:p>
          <w:p w:rsidR="0066152E" w:rsidRDefault="00BC5B7E">
            <w:pPr>
              <w:pBdr>
                <w:top w:val="nil"/>
                <w:left w:val="nil"/>
                <w:bottom w:val="nil"/>
                <w:right w:val="nil"/>
                <w:between w:val="nil"/>
              </w:pBdr>
              <w:tabs>
                <w:tab w:val="left" w:pos="792"/>
                <w:tab w:val="left" w:pos="7869"/>
              </w:tabs>
              <w:spacing w:after="100" w:line="276" w:lineRule="auto"/>
              <w:rPr>
                <w:b/>
                <w:color w:val="000000"/>
              </w:rPr>
            </w:pPr>
            <w:r>
              <w:rPr>
                <w:color w:val="000000"/>
              </w:rPr>
              <w:t>……………………………………………………………………………………….</w:t>
            </w:r>
          </w:p>
        </w:tc>
      </w:tr>
    </w:tbl>
    <w:p w:rsidR="0066152E" w:rsidRDefault="0066152E">
      <w:pPr>
        <w:pBdr>
          <w:top w:val="nil"/>
          <w:left w:val="nil"/>
          <w:bottom w:val="nil"/>
          <w:right w:val="nil"/>
          <w:between w:val="nil"/>
        </w:pBdr>
        <w:tabs>
          <w:tab w:val="left" w:pos="792"/>
          <w:tab w:val="left" w:pos="7869"/>
        </w:tabs>
        <w:spacing w:after="100" w:line="276" w:lineRule="auto"/>
        <w:rPr>
          <w:b/>
          <w:color w:val="000000"/>
        </w:rPr>
      </w:pPr>
    </w:p>
    <w:tbl>
      <w:tblPr>
        <w:tblStyle w:val="afffff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66152E">
        <w:tc>
          <w:tcPr>
            <w:tcW w:w="9634" w:type="dxa"/>
          </w:tcPr>
          <w:p w:rsidR="0066152E" w:rsidRDefault="00BC5B7E">
            <w:pPr>
              <w:spacing w:line="276" w:lineRule="auto"/>
              <w:jc w:val="center"/>
              <w:rPr>
                <w:b/>
              </w:rPr>
            </w:pPr>
            <w:r>
              <w:rPr>
                <w:b/>
              </w:rPr>
              <w:t>PHIẾU HỌC TẬP 1B</w:t>
            </w:r>
          </w:p>
          <w:p w:rsidR="0066152E" w:rsidRDefault="00BC5B7E">
            <w:pPr>
              <w:tabs>
                <w:tab w:val="right" w:pos="8931"/>
              </w:tabs>
              <w:spacing w:line="276" w:lineRule="auto"/>
              <w:ind w:firstLine="425"/>
            </w:pPr>
            <w:r>
              <w:t>Nhóm:…………………………………………………………………………..</w:t>
            </w:r>
          </w:p>
          <w:p w:rsidR="0066152E" w:rsidRDefault="00BC5B7E">
            <w:pPr>
              <w:tabs>
                <w:tab w:val="left" w:pos="720"/>
              </w:tabs>
              <w:spacing w:line="276" w:lineRule="auto"/>
            </w:pPr>
            <w:r>
              <w:t xml:space="preserve">      Thành viên:……………………………………………………………………..</w:t>
            </w:r>
          </w:p>
          <w:p w:rsidR="0066152E" w:rsidRDefault="0066152E">
            <w:pPr>
              <w:tabs>
                <w:tab w:val="left" w:pos="720"/>
              </w:tabs>
              <w:spacing w:line="276" w:lineRule="auto"/>
            </w:pPr>
          </w:p>
          <w:p w:rsidR="0066152E" w:rsidRDefault="00BC5B7E">
            <w:pPr>
              <w:tabs>
                <w:tab w:val="left" w:pos="720"/>
              </w:tabs>
              <w:spacing w:line="276" w:lineRule="auto"/>
            </w:pPr>
            <w:r>
              <w:t>1. Phép chia hết</w:t>
            </w:r>
          </w:p>
          <w:p w:rsidR="0066152E" w:rsidRDefault="00BC5B7E">
            <w:pPr>
              <w:tabs>
                <w:tab w:val="left" w:pos="720"/>
              </w:tabs>
              <w:spacing w:line="276" w:lineRule="auto"/>
            </w:pPr>
            <w:r>
              <w:t>2. Ước và bội của một số nguyên</w:t>
            </w:r>
          </w:p>
          <w:p w:rsidR="0066152E" w:rsidRDefault="00BC5B7E">
            <w:pPr>
              <w:tabs>
                <w:tab w:val="left" w:pos="720"/>
              </w:tabs>
              <w:spacing w:line="276" w:lineRule="auto"/>
            </w:pPr>
            <w:r>
              <w:t>3. Bài 3.48:</w:t>
            </w:r>
          </w:p>
          <w:p w:rsidR="0066152E" w:rsidRDefault="00BC5B7E">
            <w:pPr>
              <w:pBdr>
                <w:top w:val="nil"/>
                <w:left w:val="nil"/>
                <w:bottom w:val="nil"/>
                <w:right w:val="nil"/>
                <w:between w:val="nil"/>
              </w:pBdr>
              <w:tabs>
                <w:tab w:val="left" w:pos="792"/>
                <w:tab w:val="left" w:pos="7869"/>
              </w:tabs>
              <w:spacing w:line="276" w:lineRule="auto"/>
              <w:rPr>
                <w:color w:val="000000"/>
              </w:rPr>
            </w:pPr>
            <w:r>
              <w:rPr>
                <w:color w:val="000000"/>
              </w:rPr>
              <w:t>……………………………………………………………………………………….</w:t>
            </w:r>
          </w:p>
          <w:p w:rsidR="0066152E" w:rsidRDefault="00BC5B7E">
            <w:pPr>
              <w:pBdr>
                <w:top w:val="nil"/>
                <w:left w:val="nil"/>
                <w:bottom w:val="nil"/>
                <w:right w:val="nil"/>
                <w:between w:val="nil"/>
              </w:pBdr>
              <w:tabs>
                <w:tab w:val="left" w:pos="792"/>
                <w:tab w:val="left" w:pos="7869"/>
              </w:tabs>
              <w:spacing w:line="276" w:lineRule="auto"/>
              <w:rPr>
                <w:color w:val="000000"/>
              </w:rPr>
            </w:pPr>
            <w:r>
              <w:rPr>
                <w:color w:val="000000"/>
              </w:rPr>
              <w:t>……………………………………………………………………………………….</w:t>
            </w:r>
          </w:p>
          <w:p w:rsidR="0066152E" w:rsidRDefault="00BC5B7E">
            <w:pPr>
              <w:pBdr>
                <w:top w:val="nil"/>
                <w:left w:val="nil"/>
                <w:bottom w:val="nil"/>
                <w:right w:val="nil"/>
                <w:between w:val="nil"/>
              </w:pBdr>
              <w:tabs>
                <w:tab w:val="left" w:pos="792"/>
                <w:tab w:val="left" w:pos="7869"/>
              </w:tabs>
              <w:spacing w:after="100" w:line="276" w:lineRule="auto"/>
              <w:rPr>
                <w:b/>
                <w:color w:val="000000"/>
              </w:rPr>
            </w:pPr>
            <w:r>
              <w:rPr>
                <w:color w:val="000000"/>
              </w:rPr>
              <w:t>……………………………………………………………………………………….</w:t>
            </w:r>
          </w:p>
        </w:tc>
      </w:tr>
    </w:tbl>
    <w:p w:rsidR="0066152E" w:rsidRDefault="0066152E">
      <w:pPr>
        <w:pBdr>
          <w:top w:val="nil"/>
          <w:left w:val="nil"/>
          <w:bottom w:val="nil"/>
          <w:right w:val="nil"/>
          <w:between w:val="nil"/>
        </w:pBdr>
        <w:tabs>
          <w:tab w:val="left" w:pos="792"/>
          <w:tab w:val="left" w:pos="7869"/>
        </w:tabs>
        <w:spacing w:after="100" w:line="276" w:lineRule="auto"/>
        <w:rPr>
          <w:b/>
          <w:color w:val="000000"/>
        </w:rPr>
      </w:pPr>
    </w:p>
    <w:tbl>
      <w:tblPr>
        <w:tblStyle w:val="affffffffe"/>
        <w:tblW w:w="98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66152E">
        <w:tc>
          <w:tcPr>
            <w:tcW w:w="9810" w:type="dxa"/>
          </w:tcPr>
          <w:p w:rsidR="0066152E" w:rsidRDefault="00BC5B7E">
            <w:pPr>
              <w:spacing w:line="276" w:lineRule="auto"/>
              <w:jc w:val="center"/>
              <w:rPr>
                <w:b/>
              </w:rPr>
            </w:pPr>
            <w:r>
              <w:rPr>
                <w:b/>
              </w:rPr>
              <w:lastRenderedPageBreak/>
              <w:t xml:space="preserve">          PHIẾU HỌC TẬP 2</w:t>
            </w:r>
          </w:p>
          <w:p w:rsidR="0066152E" w:rsidRDefault="00BC5B7E">
            <w:pPr>
              <w:tabs>
                <w:tab w:val="right" w:pos="8931"/>
              </w:tabs>
              <w:spacing w:line="276" w:lineRule="auto"/>
              <w:ind w:firstLine="425"/>
            </w:pPr>
            <w:r>
              <w:t>Nhóm:…………………………………………………………………………..</w:t>
            </w:r>
          </w:p>
          <w:p w:rsidR="0066152E" w:rsidRDefault="00BC5B7E">
            <w:pPr>
              <w:spacing w:line="276" w:lineRule="auto"/>
              <w:jc w:val="center"/>
            </w:pPr>
            <w:r>
              <w:t xml:space="preserve">   Thành viên:……………………………………………………………………..</w:t>
            </w:r>
          </w:p>
          <w:p w:rsidR="0066152E" w:rsidRDefault="0066152E">
            <w:pPr>
              <w:spacing w:line="276" w:lineRule="auto"/>
              <w:jc w:val="center"/>
              <w:rPr>
                <w:b/>
              </w:rPr>
            </w:pPr>
          </w:p>
          <w:p w:rsidR="0066152E" w:rsidRDefault="00BC5B7E">
            <w:pPr>
              <w:spacing w:line="276" w:lineRule="auto"/>
              <w:rPr>
                <w:b/>
              </w:rPr>
            </w:pPr>
            <w:r>
              <w:t>Bài tập 3.38(SBT):</w:t>
            </w:r>
            <w:r>
              <w:rPr>
                <w:b/>
              </w:rPr>
              <w:t xml:space="preserve"> </w:t>
            </w:r>
            <w:r>
              <w:t>Liệt kê các phần tử của tập hợp sau:</w:t>
            </w:r>
            <w:r>
              <w:rPr>
                <w:b/>
              </w:rPr>
              <w:t xml:space="preserve"> </w:t>
            </w:r>
            <w:r>
              <w:t>P</w:t>
            </w:r>
            <w:r>
              <w:rPr>
                <w:b/>
              </w:rPr>
              <w:t xml:space="preserve"> =</w:t>
            </w:r>
            <w:r>
              <w:rPr>
                <w:b/>
                <w:sz w:val="36"/>
                <w:szCs w:val="36"/>
                <w:vertAlign w:val="subscript"/>
              </w:rPr>
              <w:object w:dxaOrig="2756" w:dyaOrig="447">
                <v:shape id="_x0000_i1486" type="#_x0000_t75" style="width:138pt;height:22.5pt" o:ole="">
                  <v:imagedata r:id="rId1082" o:title=""/>
                </v:shape>
                <o:OLEObject Type="Embed" ProgID="Equation.DSMT4" ShapeID="_x0000_i1486" DrawAspect="Content" ObjectID="_1687767958" r:id="rId1083"/>
              </w:object>
            </w:r>
          </w:p>
          <w:p w:rsidR="0066152E" w:rsidRDefault="00BC5B7E">
            <w:pPr>
              <w:spacing w:line="276" w:lineRule="auto"/>
            </w:pPr>
            <w:r>
              <w:t>………………………………………………………………………………………..</w:t>
            </w:r>
          </w:p>
          <w:p w:rsidR="0066152E" w:rsidRDefault="0066152E">
            <w:pPr>
              <w:spacing w:line="276" w:lineRule="auto"/>
            </w:pPr>
          </w:p>
          <w:p w:rsidR="0066152E" w:rsidRDefault="00BC5B7E">
            <w:pPr>
              <w:spacing w:line="276" w:lineRule="auto"/>
            </w:pPr>
            <w:r>
              <w:t>Bài tập 3.39(SBT):  Hãy phân tích số 21 thành tích của hai số nguyên</w:t>
            </w:r>
          </w:p>
          <w:p w:rsidR="0066152E" w:rsidRDefault="00BC5B7E">
            <w:pPr>
              <w:spacing w:line="276" w:lineRule="auto"/>
            </w:pPr>
            <w:r>
              <w:t>……………………………………………………………………………………….</w:t>
            </w:r>
          </w:p>
          <w:p w:rsidR="0066152E" w:rsidRDefault="0066152E">
            <w:pPr>
              <w:spacing w:line="276" w:lineRule="auto"/>
            </w:pPr>
          </w:p>
        </w:tc>
      </w:tr>
    </w:tbl>
    <w:p w:rsidR="0066152E" w:rsidRDefault="00BC5B7E">
      <w:pPr>
        <w:spacing w:line="276" w:lineRule="auto"/>
        <w:jc w:val="center"/>
      </w:pPr>
      <w:r>
        <w:rPr>
          <w:b/>
        </w:rPr>
        <w:t xml:space="preserve">          </w:t>
      </w:r>
    </w:p>
    <w:p w:rsidR="0066152E" w:rsidRDefault="00BC5B7E">
      <w:pPr>
        <w:pBdr>
          <w:top w:val="nil"/>
          <w:left w:val="nil"/>
          <w:bottom w:val="nil"/>
          <w:right w:val="nil"/>
          <w:between w:val="nil"/>
        </w:pBdr>
        <w:tabs>
          <w:tab w:val="left" w:pos="720"/>
        </w:tabs>
        <w:spacing w:line="276" w:lineRule="auto"/>
        <w:rPr>
          <w:b/>
          <w:color w:val="000000"/>
        </w:rPr>
      </w:pPr>
      <w:r>
        <w:rPr>
          <w:b/>
          <w:color w:val="000000"/>
        </w:rPr>
        <w:t>* Hướng dẫn tự học ở nhà(2 phút)</w:t>
      </w:r>
    </w:p>
    <w:p w:rsidR="0066152E" w:rsidRDefault="00BC5B7E">
      <w:pPr>
        <w:tabs>
          <w:tab w:val="left" w:pos="720"/>
        </w:tabs>
        <w:spacing w:line="276" w:lineRule="auto"/>
      </w:pPr>
      <w:r>
        <w:t>- Ôn tập, ghi nhớ về tập hợp số nguyên; các quy tắc của các phép toán trong tập hợp số nguyên; quy tắc dấu ngoặc; ước và bội của một số nguyên</w:t>
      </w:r>
    </w:p>
    <w:p w:rsidR="0066152E" w:rsidRDefault="00BC5B7E">
      <w:pPr>
        <w:tabs>
          <w:tab w:val="left" w:pos="720"/>
        </w:tabs>
        <w:spacing w:line="276" w:lineRule="auto"/>
      </w:pPr>
      <w:r>
        <w:t>- Xem lại các ví dụ, bài tập đã làm.</w:t>
      </w:r>
    </w:p>
    <w:p w:rsidR="0066152E" w:rsidRDefault="00BC5B7E">
      <w:pPr>
        <w:tabs>
          <w:tab w:val="left" w:pos="720"/>
        </w:tabs>
        <w:spacing w:line="276" w:lineRule="auto"/>
      </w:pPr>
      <w:r>
        <w:t xml:space="preserve">- Làm các bài tập 3.50 </w:t>
      </w:r>
      <w:r>
        <w:rPr>
          <w:sz w:val="36"/>
          <w:szCs w:val="36"/>
          <w:vertAlign w:val="subscript"/>
        </w:rPr>
        <w:object w:dxaOrig="348" w:dyaOrig="248">
          <v:shape id="_x0000_i1487" type="#_x0000_t75" style="width:17.25pt;height:12.75pt" o:ole="">
            <v:imagedata r:id="rId1084" o:title=""/>
          </v:shape>
          <o:OLEObject Type="Embed" ProgID="Equation.DSMT4" ShapeID="_x0000_i1487" DrawAspect="Content" ObjectID="_1687767959" r:id="rId1085"/>
        </w:object>
      </w:r>
      <w:r>
        <w:t>3.56 (sgk-82).</w:t>
      </w:r>
    </w:p>
    <w:p w:rsidR="0066152E" w:rsidRDefault="00BC5B7E">
      <w:pPr>
        <w:tabs>
          <w:tab w:val="left" w:pos="720"/>
        </w:tabs>
        <w:spacing w:line="276" w:lineRule="auto"/>
      </w:pPr>
      <w:r>
        <w:t>- Chuẩn bị cho nội dung tiết sau: BÀI TẬP CUỐI CHƯƠNG III.</w:t>
      </w:r>
    </w:p>
    <w:p w:rsidR="0066152E" w:rsidRDefault="0066152E">
      <w:pPr>
        <w:spacing w:line="276" w:lineRule="auto"/>
      </w:pPr>
    </w:p>
    <w:p w:rsidR="0066152E" w:rsidRDefault="00BC5B7E">
      <w:pPr>
        <w:pStyle w:val="Heading1"/>
        <w:tabs>
          <w:tab w:val="left" w:pos="832"/>
        </w:tabs>
        <w:spacing w:after="100" w:line="276" w:lineRule="auto"/>
        <w:rPr>
          <w:sz w:val="28"/>
          <w:szCs w:val="28"/>
        </w:rPr>
      </w:pPr>
      <w:r>
        <w:rPr>
          <w:b w:val="0"/>
          <w:sz w:val="28"/>
          <w:szCs w:val="28"/>
          <w:u w:val="none"/>
        </w:rPr>
        <w:t xml:space="preserve">          </w:t>
      </w: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spacing w:line="276" w:lineRule="auto"/>
        <w:ind w:right="5"/>
        <w:rPr>
          <w:b/>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pStyle w:val="Heading1"/>
        <w:spacing w:after="100" w:line="276" w:lineRule="auto"/>
        <w:rPr>
          <w:b w:val="0"/>
          <w:sz w:val="28"/>
          <w:szCs w:val="28"/>
          <w:u w:val="none"/>
        </w:rPr>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66152E">
      <w:pPr>
        <w:spacing w:after="100" w:line="276" w:lineRule="auto"/>
      </w:pPr>
    </w:p>
    <w:p w:rsidR="0066152E" w:rsidRDefault="00BC5B7E">
      <w:pPr>
        <w:spacing w:after="100" w:line="276" w:lineRule="auto"/>
      </w:pPr>
      <w:r>
        <w:t>Ngày soạn: .../... /...</w:t>
      </w:r>
    </w:p>
    <w:p w:rsidR="0066152E" w:rsidRDefault="00BC5B7E">
      <w:pPr>
        <w:spacing w:after="100" w:line="276" w:lineRule="auto"/>
        <w:rPr>
          <w:b/>
        </w:rPr>
      </w:pPr>
      <w:r>
        <w:t xml:space="preserve">Ngày dạy: .../.../...                        </w:t>
      </w:r>
    </w:p>
    <w:p w:rsidR="0066152E" w:rsidRDefault="00BC5B7E">
      <w:pPr>
        <w:spacing w:after="100" w:line="276" w:lineRule="auto"/>
        <w:rPr>
          <w:b/>
        </w:rPr>
      </w:pPr>
      <w:r>
        <w:rPr>
          <w:b/>
        </w:rPr>
        <w:t xml:space="preserve"> </w:t>
      </w:r>
      <w:r>
        <w:rPr>
          <w:b/>
          <w:u w:val="single"/>
        </w:rPr>
        <w:t>Tiết 42</w:t>
      </w:r>
      <w:r>
        <w:rPr>
          <w:b/>
        </w:rPr>
        <w:t xml:space="preserve">                      BÀI TẬP CUỐI CHƯƠNG III ( 1 tiết)</w:t>
      </w:r>
    </w:p>
    <w:p w:rsidR="0066152E" w:rsidRDefault="00BC5B7E">
      <w:pPr>
        <w:tabs>
          <w:tab w:val="left" w:pos="631"/>
        </w:tabs>
        <w:spacing w:after="100" w:line="276" w:lineRule="auto"/>
      </w:pPr>
      <w:r>
        <w:rPr>
          <w:b/>
        </w:rPr>
        <w:t>I. MỤCTIÊU</w:t>
      </w:r>
    </w:p>
    <w:p w:rsidR="0066152E" w:rsidRDefault="00BC5B7E">
      <w:pPr>
        <w:spacing w:line="276" w:lineRule="auto"/>
        <w:jc w:val="both"/>
        <w:rPr>
          <w:b/>
        </w:rPr>
      </w:pPr>
      <w:r>
        <w:rPr>
          <w:b/>
        </w:rPr>
        <w:t xml:space="preserve">1. Kiến thức: </w:t>
      </w:r>
      <w:r>
        <w:t>Ôn tập hệ thống các kiến thức đã học về tập hợp Z.Vận dụng được các kiến thức đã học vào bài tập. Rèn luyện, bổ sung kịp thời các kiến thức chưa vững.</w:t>
      </w:r>
    </w:p>
    <w:p w:rsidR="0066152E" w:rsidRDefault="00BC5B7E">
      <w:pPr>
        <w:spacing w:line="276" w:lineRule="auto"/>
      </w:pPr>
      <w:r>
        <w:rPr>
          <w:b/>
        </w:rPr>
        <w:t>2. Nănglực:</w:t>
      </w:r>
      <w:r>
        <w:t xml:space="preserve"> </w:t>
      </w:r>
    </w:p>
    <w:p w:rsidR="0066152E" w:rsidRDefault="00BC5B7E">
      <w:pPr>
        <w:spacing w:line="276" w:lineRule="auto"/>
      </w:pPr>
      <w:r>
        <w:t xml:space="preserve">- Năng lực chung: Năng lực tự học; Năng lực tính toán; Năng lực giải quyết vấn đề; </w:t>
      </w:r>
    </w:p>
    <w:p w:rsidR="0066152E" w:rsidRDefault="00BC5B7E">
      <w:pPr>
        <w:spacing w:line="276" w:lineRule="auto"/>
      </w:pPr>
      <w:r>
        <w:t>- Năng lực chuyên biệt: Năng lực ngôn ngữ; NL tư duy, hệ thống các kiến thức đã học về số nguyên.</w:t>
      </w:r>
    </w:p>
    <w:p w:rsidR="0066152E" w:rsidRDefault="00BC5B7E">
      <w:pPr>
        <w:tabs>
          <w:tab w:val="left" w:pos="720"/>
        </w:tabs>
        <w:spacing w:line="276" w:lineRule="auto"/>
      </w:pPr>
      <w:r>
        <w:rPr>
          <w:b/>
        </w:rPr>
        <w:t>3. Phẩm chất:</w:t>
      </w:r>
      <w:r>
        <w:t xml:space="preserve"> </w:t>
      </w:r>
    </w:p>
    <w:p w:rsidR="0066152E" w:rsidRDefault="00BC5B7E">
      <w:pPr>
        <w:tabs>
          <w:tab w:val="left" w:pos="720"/>
        </w:tabs>
        <w:spacing w:line="276" w:lineRule="auto"/>
      </w:pPr>
      <w:r>
        <w:t>- Chăm chỉ: Hoàn thành nhiệm vụ học tập mà giáo viên đưa ra. Có ý thức tìm tòi, khám phá và vận dụng sáng tạo kiến thức để giải quyết vấn đề thực tiễn.</w:t>
      </w:r>
    </w:p>
    <w:p w:rsidR="0066152E" w:rsidRDefault="00BC5B7E">
      <w:pPr>
        <w:tabs>
          <w:tab w:val="left" w:pos="720"/>
        </w:tabs>
        <w:spacing w:line="276" w:lineRule="auto"/>
      </w:pPr>
      <w:r>
        <w:t>- Trung thực: Báo cáo chính xác kết quả hoạt động của nhóm.</w:t>
      </w:r>
    </w:p>
    <w:p w:rsidR="0066152E" w:rsidRDefault="00BC5B7E">
      <w:pPr>
        <w:tabs>
          <w:tab w:val="left" w:pos="720"/>
        </w:tabs>
        <w:spacing w:line="276" w:lineRule="auto"/>
      </w:pPr>
      <w:r>
        <w:t>- Trách nhiệm: Có trách nhiệm khi thực hiện nhiệm vụ được giao.</w:t>
      </w:r>
    </w:p>
    <w:p w:rsidR="0066152E" w:rsidRDefault="00BC5B7E">
      <w:pPr>
        <w:spacing w:line="276" w:lineRule="auto"/>
        <w:jc w:val="both"/>
        <w:rPr>
          <w:b/>
        </w:rPr>
      </w:pPr>
      <w:r>
        <w:rPr>
          <w:b/>
        </w:rPr>
        <w:t>II. THIẾT BỊ DẠY HỌC VÀ HỌC LIỆU</w:t>
      </w:r>
    </w:p>
    <w:p w:rsidR="0066152E" w:rsidRDefault="00BC5B7E">
      <w:pPr>
        <w:tabs>
          <w:tab w:val="left" w:pos="567"/>
        </w:tabs>
        <w:spacing w:line="276" w:lineRule="auto"/>
        <w:jc w:val="both"/>
      </w:pPr>
      <w:r>
        <w:rPr>
          <w:b/>
        </w:rPr>
        <w:t>1. Giáo viên:</w:t>
      </w:r>
      <w:r>
        <w:t xml:space="preserve"> SGK, máy chiếu để chiếu sơ đồ tổng kết chương 3 và bài tập.</w:t>
      </w:r>
    </w:p>
    <w:p w:rsidR="0066152E" w:rsidRDefault="00BC5B7E">
      <w:pPr>
        <w:tabs>
          <w:tab w:val="left" w:pos="567"/>
        </w:tabs>
        <w:spacing w:line="276" w:lineRule="auto"/>
        <w:jc w:val="both"/>
      </w:pPr>
      <w:r>
        <w:rPr>
          <w:b/>
        </w:rPr>
        <w:t>2. Học sinh:</w:t>
      </w:r>
      <w:r>
        <w:t xml:space="preserve"> SGK, đồ dùng học tập, Bảng nhóm.SGK,nháp,bút, tìm hiểu trước bài học.</w:t>
      </w:r>
    </w:p>
    <w:p w:rsidR="0066152E" w:rsidRDefault="00BC5B7E">
      <w:pPr>
        <w:pStyle w:val="Heading1"/>
        <w:tabs>
          <w:tab w:val="left" w:pos="849"/>
        </w:tabs>
        <w:spacing w:after="100" w:line="276" w:lineRule="auto"/>
        <w:rPr>
          <w:sz w:val="28"/>
          <w:szCs w:val="28"/>
          <w:u w:val="none"/>
        </w:rPr>
      </w:pPr>
      <w:r>
        <w:rPr>
          <w:sz w:val="28"/>
          <w:szCs w:val="28"/>
          <w:u w:val="none"/>
        </w:rPr>
        <w:t>III. TIẾN TRÌNH DẠY HỌC</w:t>
      </w:r>
    </w:p>
    <w:p w:rsidR="0066152E" w:rsidRDefault="00BC5B7E">
      <w:pPr>
        <w:shd w:val="clear" w:color="auto" w:fill="FFFFFF"/>
        <w:spacing w:line="276" w:lineRule="auto"/>
        <w:rPr>
          <w:i/>
          <w:highlight w:val="white"/>
        </w:rPr>
      </w:pPr>
      <w:r>
        <w:rPr>
          <w:b/>
        </w:rPr>
        <w:t xml:space="preserve">                           1. Hoạt động 1:Mở đầu (3 phút)</w:t>
      </w:r>
    </w:p>
    <w:p w:rsidR="0066152E" w:rsidRDefault="00BC5B7E">
      <w:pPr>
        <w:spacing w:line="276" w:lineRule="auto"/>
        <w:jc w:val="both"/>
      </w:pPr>
      <w:r>
        <w:rPr>
          <w:b/>
        </w:rPr>
        <w:t xml:space="preserve">a) Mục tiêu: </w:t>
      </w:r>
      <w:r>
        <w:t>Nhắc lại các kiến thức đã học của chương 3.</w:t>
      </w:r>
    </w:p>
    <w:p w:rsidR="0066152E" w:rsidRDefault="00BC5B7E">
      <w:pPr>
        <w:spacing w:line="276" w:lineRule="auto"/>
        <w:jc w:val="both"/>
      </w:pPr>
      <w:r>
        <w:rPr>
          <w:b/>
        </w:rPr>
        <w:t>b) Nội dung:</w:t>
      </w:r>
      <w:r>
        <w:t xml:space="preserve"> Khi học xong chương 3 – số nguyên, các em được học những kiến thức nào?</w:t>
      </w:r>
    </w:p>
    <w:p w:rsidR="0066152E" w:rsidRDefault="00BC5B7E">
      <w:pPr>
        <w:spacing w:line="276" w:lineRule="auto"/>
        <w:jc w:val="both"/>
      </w:pPr>
      <w:r>
        <w:rPr>
          <w:b/>
        </w:rPr>
        <w:t>c) Sản phẩm:</w:t>
      </w:r>
      <w:r>
        <w:t xml:space="preserve"> </w:t>
      </w:r>
    </w:p>
    <w:p w:rsidR="0066152E" w:rsidRDefault="00BC5B7E">
      <w:pPr>
        <w:spacing w:line="276" w:lineRule="auto"/>
        <w:jc w:val="both"/>
      </w:pPr>
      <w:r>
        <w:t>+) Nhận biết được tập hợp số nguyên, biết so sánh 2 số nguyên.</w:t>
      </w:r>
    </w:p>
    <w:p w:rsidR="0066152E" w:rsidRDefault="00BC5B7E">
      <w:pPr>
        <w:spacing w:line="276" w:lineRule="auto"/>
        <w:jc w:val="both"/>
      </w:pPr>
      <w:r>
        <w:t>+ ) Các phép toán trong tập hợp số nguyên: Phép cộng, trừ, phép nhân số nguyên.</w:t>
      </w:r>
    </w:p>
    <w:p w:rsidR="0066152E" w:rsidRDefault="00BC5B7E">
      <w:pPr>
        <w:spacing w:line="276" w:lineRule="auto"/>
        <w:jc w:val="both"/>
      </w:pPr>
      <w:r>
        <w:t xml:space="preserve">+) Ước và bội trong Z </w:t>
      </w:r>
    </w:p>
    <w:p w:rsidR="0066152E" w:rsidRDefault="00BC5B7E">
      <w:pPr>
        <w:tabs>
          <w:tab w:val="left" w:pos="720"/>
        </w:tabs>
        <w:spacing w:line="276" w:lineRule="auto"/>
        <w:rPr>
          <w:b/>
        </w:rPr>
      </w:pPr>
      <w:r>
        <w:rPr>
          <w:b/>
        </w:rPr>
        <w:t>d)Tổ chức thực hiện:</w:t>
      </w:r>
    </w:p>
    <w:p w:rsidR="0066152E" w:rsidRDefault="00BC5B7E">
      <w:pPr>
        <w:pStyle w:val="Heading1"/>
        <w:spacing w:after="100" w:line="276" w:lineRule="auto"/>
        <w:rPr>
          <w:sz w:val="28"/>
          <w:szCs w:val="28"/>
          <w:u w:val="none"/>
        </w:rPr>
      </w:pPr>
      <w:r>
        <w:rPr>
          <w:sz w:val="28"/>
          <w:szCs w:val="28"/>
          <w:u w:val="none"/>
        </w:rPr>
        <w:t>Chuyển giao nhiệm vụ</w:t>
      </w:r>
    </w:p>
    <w:p w:rsidR="0066152E" w:rsidRDefault="00BC5B7E">
      <w:pPr>
        <w:spacing w:line="276" w:lineRule="auto"/>
        <w:jc w:val="both"/>
      </w:pPr>
      <w:r>
        <w:t>Khi học xong chương 3 – số nguyên, các em được học những kiến thức nào?</w:t>
      </w:r>
    </w:p>
    <w:p w:rsidR="0066152E" w:rsidRDefault="00BC5B7E">
      <w:pPr>
        <w:pBdr>
          <w:top w:val="nil"/>
          <w:left w:val="nil"/>
          <w:bottom w:val="nil"/>
          <w:right w:val="nil"/>
          <w:between w:val="nil"/>
        </w:pBdr>
        <w:tabs>
          <w:tab w:val="left" w:pos="556"/>
        </w:tabs>
        <w:spacing w:line="276" w:lineRule="auto"/>
        <w:rPr>
          <w:b/>
          <w:color w:val="000000"/>
        </w:rPr>
      </w:pPr>
      <w:r>
        <w:rPr>
          <w:b/>
          <w:color w:val="000000"/>
        </w:rPr>
        <w:t>Thực hiện nhiệm vụ</w:t>
      </w:r>
    </w:p>
    <w:p w:rsidR="0066152E" w:rsidRDefault="00BC5B7E">
      <w:pPr>
        <w:pBdr>
          <w:top w:val="nil"/>
          <w:left w:val="nil"/>
          <w:bottom w:val="nil"/>
          <w:right w:val="nil"/>
          <w:between w:val="nil"/>
        </w:pBdr>
        <w:tabs>
          <w:tab w:val="left" w:pos="556"/>
        </w:tabs>
        <w:spacing w:line="276" w:lineRule="auto"/>
        <w:rPr>
          <w:b/>
          <w:color w:val="000000"/>
        </w:rPr>
      </w:pPr>
      <w:r>
        <w:rPr>
          <w:color w:val="000000"/>
        </w:rPr>
        <w:lastRenderedPageBreak/>
        <w:t xml:space="preserve">HS quan sát và chú ý lắng nghe, thảo luận </w:t>
      </w:r>
    </w:p>
    <w:p w:rsidR="0066152E" w:rsidRDefault="00BC5B7E">
      <w:pPr>
        <w:pBdr>
          <w:top w:val="nil"/>
          <w:left w:val="nil"/>
          <w:bottom w:val="nil"/>
          <w:right w:val="nil"/>
          <w:between w:val="nil"/>
        </w:pBdr>
        <w:tabs>
          <w:tab w:val="left" w:pos="635"/>
        </w:tabs>
        <w:spacing w:line="276" w:lineRule="auto"/>
        <w:rPr>
          <w:b/>
          <w:color w:val="000000"/>
        </w:rPr>
      </w:pPr>
      <w:r>
        <w:rPr>
          <w:b/>
          <w:color w:val="000000"/>
        </w:rPr>
        <w:t>Báo cáo, thảo luận</w:t>
      </w:r>
    </w:p>
    <w:p w:rsidR="0066152E" w:rsidRDefault="00BC5B7E">
      <w:pPr>
        <w:pBdr>
          <w:top w:val="nil"/>
          <w:left w:val="nil"/>
          <w:bottom w:val="nil"/>
          <w:right w:val="nil"/>
          <w:between w:val="nil"/>
        </w:pBdr>
        <w:tabs>
          <w:tab w:val="left" w:pos="635"/>
        </w:tabs>
        <w:spacing w:line="276" w:lineRule="auto"/>
        <w:rPr>
          <w:color w:val="000000"/>
        </w:rPr>
      </w:pPr>
      <w:r>
        <w:rPr>
          <w:color w:val="000000"/>
        </w:rPr>
        <w:t>GV gọi một số HS trả lời, HS khác nhận xét, bổ sung.</w:t>
      </w:r>
    </w:p>
    <w:p w:rsidR="0066152E" w:rsidRDefault="00BC5B7E">
      <w:pPr>
        <w:pBdr>
          <w:top w:val="nil"/>
          <w:left w:val="nil"/>
          <w:bottom w:val="nil"/>
          <w:right w:val="nil"/>
          <w:between w:val="nil"/>
        </w:pBdr>
        <w:tabs>
          <w:tab w:val="left" w:pos="631"/>
        </w:tabs>
        <w:spacing w:after="100" w:line="276" w:lineRule="auto"/>
        <w:rPr>
          <w:b/>
          <w:color w:val="000000"/>
        </w:rPr>
      </w:pPr>
      <w:r>
        <w:rPr>
          <w:b/>
          <w:color w:val="000000"/>
        </w:rPr>
        <w:t>Kết luận, nhận định</w:t>
      </w:r>
    </w:p>
    <w:p w:rsidR="0066152E" w:rsidRDefault="00BC5B7E">
      <w:pPr>
        <w:tabs>
          <w:tab w:val="left" w:pos="720"/>
        </w:tabs>
        <w:spacing w:line="276" w:lineRule="auto"/>
        <w:rPr>
          <w:b/>
        </w:rPr>
      </w:pPr>
      <w:r>
        <w:t>GV đánh giá kết quả của HS, trên cơ sở đó dẫn dắt HS vào bài học mới</w:t>
      </w:r>
    </w:p>
    <w:p w:rsidR="0066152E" w:rsidRDefault="0066152E">
      <w:pPr>
        <w:tabs>
          <w:tab w:val="left" w:pos="720"/>
        </w:tabs>
        <w:spacing w:line="276" w:lineRule="auto"/>
        <w:ind w:left="720"/>
        <w:rPr>
          <w:b/>
        </w:rPr>
      </w:pPr>
    </w:p>
    <w:p w:rsidR="0066152E" w:rsidRDefault="00BC5B7E">
      <w:pPr>
        <w:spacing w:line="276" w:lineRule="auto"/>
        <w:jc w:val="both"/>
      </w:pPr>
      <w:r>
        <w:rPr>
          <w:b/>
        </w:rPr>
        <w:t>SẢN PHẨM DỰ KIẾN</w:t>
      </w:r>
      <w:r>
        <w:t xml:space="preserve"> </w:t>
      </w:r>
    </w:p>
    <w:p w:rsidR="0066152E" w:rsidRDefault="00BC5B7E">
      <w:pPr>
        <w:spacing w:line="276" w:lineRule="auto"/>
        <w:jc w:val="both"/>
      </w:pPr>
      <w:r>
        <w:t>+) Nhận biết được tập hợp số nguyên, biết so sánh 2 số nguyên.</w:t>
      </w:r>
    </w:p>
    <w:p w:rsidR="0066152E" w:rsidRDefault="00BC5B7E">
      <w:pPr>
        <w:spacing w:line="276" w:lineRule="auto"/>
        <w:jc w:val="both"/>
      </w:pPr>
      <w:r>
        <w:t>+ ) Các phép toán trong tập hợp số nguyên: Phép cộng, trừ, phép nhân số nguyên.</w:t>
      </w:r>
    </w:p>
    <w:p w:rsidR="0066152E" w:rsidRDefault="00BC5B7E">
      <w:pPr>
        <w:spacing w:line="276" w:lineRule="auto"/>
        <w:jc w:val="both"/>
      </w:pPr>
      <w:r>
        <w:t xml:space="preserve">+) Ước và bội trong Z </w:t>
      </w:r>
    </w:p>
    <w:p w:rsidR="0066152E" w:rsidRDefault="00BC5B7E">
      <w:pPr>
        <w:tabs>
          <w:tab w:val="left" w:pos="720"/>
        </w:tabs>
        <w:spacing w:line="276" w:lineRule="auto"/>
      </w:pPr>
      <w:r>
        <w:rPr>
          <w:b/>
        </w:rPr>
        <w:t xml:space="preserve">                 Hoạt động 2: Ôn tập kiến thức (15 phút)</w:t>
      </w:r>
    </w:p>
    <w:p w:rsidR="0066152E" w:rsidRDefault="00BC5B7E">
      <w:pPr>
        <w:spacing w:line="276" w:lineRule="auto"/>
        <w:jc w:val="both"/>
        <w:rPr>
          <w:b/>
        </w:rPr>
      </w:pPr>
      <w:r>
        <w:rPr>
          <w:b/>
        </w:rPr>
        <w:t xml:space="preserve">a) Mục tiêu </w:t>
      </w:r>
      <w:r>
        <w:t>: Hs được hệ thống hóa các kiến thức liên quan để làm bài tập</w:t>
      </w:r>
    </w:p>
    <w:p w:rsidR="0066152E" w:rsidRDefault="00BC5B7E">
      <w:pPr>
        <w:spacing w:line="276" w:lineRule="auto"/>
        <w:jc w:val="both"/>
        <w:rPr>
          <w:i/>
        </w:rPr>
      </w:pPr>
      <w:r>
        <w:rPr>
          <w:b/>
        </w:rPr>
        <w:t>b) Nội dung:</w:t>
      </w:r>
      <w:r>
        <w:rPr>
          <w:i/>
        </w:rPr>
        <w:t xml:space="preserve"> </w:t>
      </w:r>
    </w:p>
    <w:p w:rsidR="0066152E" w:rsidRDefault="00BC5B7E">
      <w:pPr>
        <w:spacing w:line="276" w:lineRule="auto"/>
        <w:jc w:val="both"/>
      </w:pPr>
      <w:r>
        <w:t>+ Tập hợp số nguyên là gì? Số dương và số âm dùng để làm gì?</w:t>
      </w:r>
    </w:p>
    <w:p w:rsidR="0066152E" w:rsidRDefault="00BC5B7E">
      <w:pPr>
        <w:spacing w:line="276" w:lineRule="auto"/>
        <w:jc w:val="both"/>
      </w:pPr>
      <w:r>
        <w:t xml:space="preserve">+ Trên trục số nằm ngang, nếu a &lt; b (a,b </w:t>
      </w:r>
      <w:r>
        <w:object w:dxaOrig="199" w:dyaOrig="199">
          <v:shape id="_x0000_i1488" type="#_x0000_t75" style="width:9.75pt;height:9.75pt" o:ole="">
            <v:imagedata r:id="rId1086" o:title=""/>
          </v:shape>
          <o:OLEObject Type="Embed" ProgID="Equation.DSMT4" ShapeID="_x0000_i1488" DrawAspect="Content" ObjectID="_1687767960" r:id="rId1087"/>
        </w:object>
      </w:r>
      <w:r>
        <w:t>Z thì điểm a nằm ở vị trí nào so với điểm b?</w:t>
      </w:r>
    </w:p>
    <w:p w:rsidR="0066152E" w:rsidRDefault="00BC5B7E">
      <w:pPr>
        <w:spacing w:line="276" w:lineRule="auto"/>
        <w:jc w:val="both"/>
      </w:pPr>
      <w:r>
        <w:t>+  Nêu quy tắc cộng 2 số nguyên âm và quy tắc cộng 2 số nguyên khác dấu?</w:t>
      </w:r>
    </w:p>
    <w:p w:rsidR="0066152E" w:rsidRDefault="00BC5B7E">
      <w:pPr>
        <w:spacing w:line="276" w:lineRule="auto"/>
        <w:jc w:val="both"/>
      </w:pPr>
      <w:r>
        <w:t>+  Nêu tính chất của phép cộng số nguyên và quy tắc dấu ngoặc?</w:t>
      </w:r>
    </w:p>
    <w:p w:rsidR="0066152E" w:rsidRDefault="00BC5B7E">
      <w:pPr>
        <w:spacing w:line="276" w:lineRule="auto"/>
        <w:jc w:val="both"/>
      </w:pPr>
      <w:r>
        <w:t>+ Nêu quy tắc trừ 2 số nguyên?</w:t>
      </w:r>
    </w:p>
    <w:p w:rsidR="0066152E" w:rsidRDefault="00BC5B7E">
      <w:pPr>
        <w:spacing w:line="276" w:lineRule="auto"/>
        <w:jc w:val="both"/>
      </w:pPr>
      <w:r>
        <w:t>+ Nêu quy tắc nhân 2 số nguyên cùng dấu (âm và dương) và nhân 2 số nguyên khác dấu? Nêu tính chất của phép nhân số nguyên?</w:t>
      </w:r>
    </w:p>
    <w:p w:rsidR="0066152E" w:rsidRDefault="00BC5B7E">
      <w:pPr>
        <w:spacing w:line="276" w:lineRule="auto"/>
        <w:jc w:val="both"/>
      </w:pPr>
      <w:r>
        <w:t xml:space="preserve">+ Với a,b </w:t>
      </w:r>
      <w:r>
        <w:object w:dxaOrig="199" w:dyaOrig="199">
          <v:shape id="_x0000_i1489" type="#_x0000_t75" style="width:9.75pt;height:9.75pt" o:ole="">
            <v:imagedata r:id="rId1086" o:title=""/>
          </v:shape>
          <o:OLEObject Type="Embed" ProgID="Equation.DSMT4" ShapeID="_x0000_i1489" DrawAspect="Content" ObjectID="_1687767961" r:id="rId1088"/>
        </w:object>
      </w:r>
      <w:r>
        <w:t xml:space="preserve">Z, b </w:t>
      </w:r>
      <w:r>
        <w:object w:dxaOrig="223" w:dyaOrig="223">
          <v:shape id="_x0000_i1490" type="#_x0000_t75" style="width:11.25pt;height:11.25pt" o:ole="">
            <v:imagedata r:id="rId1089" o:title=""/>
          </v:shape>
          <o:OLEObject Type="Embed" ProgID="Equation.DSMT4" ShapeID="_x0000_i1490" DrawAspect="Content" ObjectID="_1687767962" r:id="rId1090"/>
        </w:object>
      </w:r>
      <w:r>
        <w:t xml:space="preserve"> 0 khi nào a là 1 bội của b và b là 1 ước của a?</w:t>
      </w:r>
    </w:p>
    <w:p w:rsidR="0066152E" w:rsidRDefault="00BC5B7E">
      <w:pPr>
        <w:pBdr>
          <w:top w:val="nil"/>
          <w:left w:val="nil"/>
          <w:bottom w:val="nil"/>
          <w:right w:val="nil"/>
          <w:between w:val="nil"/>
        </w:pBdr>
        <w:tabs>
          <w:tab w:val="center" w:pos="4320"/>
          <w:tab w:val="right" w:pos="8640"/>
          <w:tab w:val="left" w:pos="720"/>
          <w:tab w:val="left" w:pos="4860"/>
        </w:tabs>
        <w:spacing w:line="276" w:lineRule="auto"/>
        <w:rPr>
          <w:b/>
          <w:i/>
          <w:color w:val="000000"/>
        </w:rPr>
      </w:pPr>
      <w:r>
        <w:rPr>
          <w:b/>
          <w:i/>
          <w:color w:val="000000"/>
        </w:rPr>
        <w:t xml:space="preserve">c) Sản phẩm: </w:t>
      </w:r>
      <w:r>
        <w:rPr>
          <w:color w:val="000000"/>
        </w:rPr>
        <w:t>Nêu được các quy tắc và các tính chất đã học.</w:t>
      </w:r>
    </w:p>
    <w:p w:rsidR="0066152E" w:rsidRDefault="00BC5B7E">
      <w:pPr>
        <w:tabs>
          <w:tab w:val="left" w:pos="720"/>
        </w:tabs>
        <w:spacing w:line="276" w:lineRule="auto"/>
        <w:rPr>
          <w:b/>
          <w:i/>
        </w:rPr>
      </w:pPr>
      <w:r>
        <w:rPr>
          <w:b/>
          <w:i/>
        </w:rPr>
        <w:t>d) Tổ chức thực hiện</w:t>
      </w:r>
    </w:p>
    <w:tbl>
      <w:tblPr>
        <w:tblStyle w:val="afffffffff"/>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543"/>
      </w:tblGrid>
      <w:tr w:rsidR="0066152E">
        <w:tc>
          <w:tcPr>
            <w:tcW w:w="6096" w:type="dxa"/>
          </w:tcPr>
          <w:p w:rsidR="0066152E" w:rsidRDefault="00BC5B7E">
            <w:pPr>
              <w:tabs>
                <w:tab w:val="left" w:pos="720"/>
              </w:tabs>
              <w:spacing w:line="276" w:lineRule="auto"/>
              <w:rPr>
                <w:b/>
              </w:rPr>
            </w:pPr>
            <w:r>
              <w:t xml:space="preserve">              </w:t>
            </w:r>
            <w:r>
              <w:rPr>
                <w:b/>
              </w:rPr>
              <w:t>HOẠT ĐỘNG CỦA GV-HS</w:t>
            </w:r>
          </w:p>
        </w:tc>
        <w:tc>
          <w:tcPr>
            <w:tcW w:w="3543" w:type="dxa"/>
          </w:tcPr>
          <w:p w:rsidR="0066152E" w:rsidRDefault="00BC5B7E">
            <w:pPr>
              <w:tabs>
                <w:tab w:val="left" w:pos="720"/>
              </w:tabs>
              <w:spacing w:line="276" w:lineRule="auto"/>
              <w:rPr>
                <w:b/>
              </w:rPr>
            </w:pPr>
            <w:r>
              <w:t xml:space="preserve">        </w:t>
            </w:r>
            <w:r>
              <w:rPr>
                <w:b/>
              </w:rPr>
              <w:t>SẢN PHẨM DỰ KIẾN</w:t>
            </w:r>
          </w:p>
        </w:tc>
      </w:tr>
      <w:tr w:rsidR="0066152E">
        <w:tc>
          <w:tcPr>
            <w:tcW w:w="6096" w:type="dxa"/>
          </w:tcPr>
          <w:p w:rsidR="0066152E" w:rsidRDefault="00BC5B7E">
            <w:pPr>
              <w:tabs>
                <w:tab w:val="left" w:pos="720"/>
              </w:tabs>
              <w:spacing w:line="276" w:lineRule="auto"/>
              <w:rPr>
                <w:b/>
              </w:rPr>
            </w:pPr>
            <w:r>
              <w:rPr>
                <w:b/>
              </w:rPr>
              <w:t>Chuyển giao nhiệm vụ</w:t>
            </w:r>
          </w:p>
          <w:p w:rsidR="0066152E" w:rsidRDefault="00BC5B7E">
            <w:pPr>
              <w:tabs>
                <w:tab w:val="left" w:pos="720"/>
              </w:tabs>
              <w:spacing w:line="276" w:lineRule="auto"/>
            </w:pPr>
            <w:r>
              <w:t>Củng cố các quy tắc và tính chất đã học bằng sơ đồ</w:t>
            </w:r>
          </w:p>
          <w:p w:rsidR="0066152E" w:rsidRDefault="00BC5B7E">
            <w:pPr>
              <w:tabs>
                <w:tab w:val="left" w:pos="720"/>
              </w:tabs>
              <w:spacing w:line="276" w:lineRule="auto"/>
              <w:rPr>
                <w:b/>
              </w:rPr>
            </w:pPr>
            <w:r>
              <w:rPr>
                <w:b/>
              </w:rPr>
              <w:t>Thực hiện nhiệm vụ</w:t>
            </w:r>
          </w:p>
          <w:p w:rsidR="0066152E" w:rsidRDefault="00BC5B7E">
            <w:pPr>
              <w:tabs>
                <w:tab w:val="left" w:pos="720"/>
              </w:tabs>
              <w:spacing w:line="276" w:lineRule="auto"/>
            </w:pPr>
            <w:r>
              <w:t>HS quan sát và chú ý lắng nghe, rồi hoàn thành yêu cầu.</w:t>
            </w:r>
          </w:p>
          <w:p w:rsidR="0066152E" w:rsidRDefault="00BC5B7E">
            <w:pPr>
              <w:tabs>
                <w:tab w:val="left" w:pos="720"/>
              </w:tabs>
              <w:spacing w:line="276" w:lineRule="auto"/>
              <w:rPr>
                <w:b/>
              </w:rPr>
            </w:pPr>
            <w:r>
              <w:rPr>
                <w:b/>
              </w:rPr>
              <w:t>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Kết luận, nhận định</w:t>
            </w:r>
          </w:p>
          <w:p w:rsidR="0066152E" w:rsidRDefault="00BC5B7E">
            <w:pPr>
              <w:tabs>
                <w:tab w:val="left" w:pos="720"/>
              </w:tabs>
              <w:spacing w:line="276" w:lineRule="auto"/>
            </w:pPr>
            <w:r>
              <w:t>GV đánh giá kết quả của HS</w:t>
            </w:r>
          </w:p>
          <w:p w:rsidR="0066152E" w:rsidRDefault="00BC5B7E">
            <w:pPr>
              <w:tabs>
                <w:tab w:val="left" w:pos="720"/>
              </w:tabs>
              <w:spacing w:line="276" w:lineRule="auto"/>
            </w:pPr>
            <w:r>
              <w:t>GV: Chốt kiến thức trên sơ đồ tổng kết.</w:t>
            </w:r>
          </w:p>
        </w:tc>
        <w:tc>
          <w:tcPr>
            <w:tcW w:w="3543" w:type="dxa"/>
          </w:tcPr>
          <w:p w:rsidR="0066152E" w:rsidRDefault="0066152E">
            <w:pPr>
              <w:tabs>
                <w:tab w:val="left" w:pos="720"/>
              </w:tabs>
              <w:spacing w:line="276" w:lineRule="auto"/>
              <w:rPr>
                <w:i/>
              </w:rPr>
            </w:pPr>
          </w:p>
          <w:p w:rsidR="0066152E" w:rsidRDefault="00BC5B7E">
            <w:pPr>
              <w:tabs>
                <w:tab w:val="left" w:pos="720"/>
              </w:tabs>
              <w:spacing w:line="276" w:lineRule="auto"/>
            </w:pPr>
            <w:r>
              <w:rPr>
                <w:i/>
              </w:rPr>
              <w:t xml:space="preserve"> -  </w:t>
            </w:r>
            <w:r>
              <w:t>Các quy tắc cộng, trừ nhân số nguyên.</w:t>
            </w:r>
          </w:p>
          <w:p w:rsidR="0066152E" w:rsidRDefault="00BC5B7E">
            <w:pPr>
              <w:tabs>
                <w:tab w:val="left" w:pos="720"/>
              </w:tabs>
              <w:spacing w:line="276" w:lineRule="auto"/>
            </w:pPr>
            <w:r>
              <w:t>- Các tính chất của phép cộng và phép nhân</w:t>
            </w:r>
          </w:p>
          <w:p w:rsidR="0066152E" w:rsidRDefault="00BC5B7E">
            <w:pPr>
              <w:tabs>
                <w:tab w:val="left" w:pos="720"/>
              </w:tabs>
              <w:spacing w:line="276" w:lineRule="auto"/>
              <w:rPr>
                <w:i/>
              </w:rPr>
            </w:pPr>
            <w:r>
              <w:t>- Quy tắc dấu ngoặc</w:t>
            </w:r>
            <w:r>
              <w:rPr>
                <w:i/>
              </w:rPr>
              <w:t xml:space="preserve"> </w:t>
            </w:r>
          </w:p>
          <w:p w:rsidR="0066152E" w:rsidRDefault="00BC5B7E">
            <w:pPr>
              <w:tabs>
                <w:tab w:val="left" w:pos="720"/>
              </w:tabs>
              <w:spacing w:line="276" w:lineRule="auto"/>
            </w:pPr>
            <w:r>
              <w:rPr>
                <w:i/>
              </w:rPr>
              <w:t xml:space="preserve">- </w:t>
            </w:r>
            <w:r>
              <w:t xml:space="preserve">Khái niệm ước và bội cuae số nguyên  </w:t>
            </w:r>
          </w:p>
        </w:tc>
      </w:tr>
    </w:tbl>
    <w:p w:rsidR="0066152E" w:rsidRDefault="00BC5B7E">
      <w:pPr>
        <w:tabs>
          <w:tab w:val="left" w:pos="720"/>
        </w:tabs>
        <w:spacing w:line="276" w:lineRule="auto"/>
        <w:rPr>
          <w:b/>
        </w:rPr>
      </w:pPr>
      <w:r>
        <w:rPr>
          <w:b/>
        </w:rPr>
        <w:t xml:space="preserve">                            Hoạt động 3: Luyện tập (20 phút)</w:t>
      </w:r>
    </w:p>
    <w:p w:rsidR="0066152E" w:rsidRDefault="00BC5B7E">
      <w:pPr>
        <w:spacing w:line="276" w:lineRule="auto"/>
      </w:pPr>
      <w:r>
        <w:rPr>
          <w:b/>
        </w:rPr>
        <w:t>a</w:t>
      </w:r>
      <w:r>
        <w:rPr>
          <w:b/>
          <w:i/>
        </w:rPr>
        <w:t>) Mục tiêu:</w:t>
      </w:r>
      <w:r>
        <w:t xml:space="preserve"> Hs áp dụng được các kiến thức vừa học để giải một số bài tập cụ thể.</w:t>
      </w:r>
    </w:p>
    <w:p w:rsidR="0066152E" w:rsidRDefault="00BC5B7E">
      <w:pPr>
        <w:widowControl w:val="0"/>
        <w:pBdr>
          <w:top w:val="nil"/>
          <w:left w:val="nil"/>
          <w:bottom w:val="nil"/>
          <w:right w:val="nil"/>
          <w:between w:val="nil"/>
        </w:pBdr>
        <w:tabs>
          <w:tab w:val="left" w:pos="248"/>
        </w:tabs>
        <w:spacing w:line="276" w:lineRule="auto"/>
        <w:rPr>
          <w:color w:val="000000"/>
        </w:rPr>
      </w:pPr>
      <w:r>
        <w:rPr>
          <w:b/>
          <w:i/>
          <w:color w:val="000000"/>
        </w:rPr>
        <w:lastRenderedPageBreak/>
        <w:t xml:space="preserve">b) Nội dung:  </w:t>
      </w:r>
      <w:r>
        <w:rPr>
          <w:color w:val="000000"/>
        </w:rPr>
        <w:t>Các  bài tập 3.35;3.52; 3.53;3.54/sgk</w:t>
      </w:r>
    </w:p>
    <w:p w:rsidR="0066152E" w:rsidRDefault="00BC5B7E">
      <w:pPr>
        <w:tabs>
          <w:tab w:val="left" w:pos="720"/>
        </w:tabs>
        <w:spacing w:line="276" w:lineRule="auto"/>
        <w:rPr>
          <w:b/>
          <w:i/>
        </w:rPr>
      </w:pPr>
      <w:r>
        <w:rPr>
          <w:b/>
          <w:i/>
        </w:rPr>
        <w:t>c) Sản phẩm:</w:t>
      </w:r>
      <w:r>
        <w:t xml:space="preserve"> Trình bày được các bài tập </w:t>
      </w:r>
    </w:p>
    <w:p w:rsidR="0066152E" w:rsidRDefault="00BC5B7E">
      <w:pPr>
        <w:spacing w:line="276" w:lineRule="auto"/>
        <w:rPr>
          <w:b/>
          <w:i/>
        </w:rPr>
      </w:pPr>
      <w:r>
        <w:rPr>
          <w:b/>
          <w:i/>
        </w:rPr>
        <w:t>d) Tổ chức thực hiện</w:t>
      </w:r>
    </w:p>
    <w:tbl>
      <w:tblPr>
        <w:tblStyle w:val="afffffffff0"/>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5"/>
        <w:gridCol w:w="6360"/>
      </w:tblGrid>
      <w:tr w:rsidR="0066152E">
        <w:tc>
          <w:tcPr>
            <w:tcW w:w="3705" w:type="dxa"/>
          </w:tcPr>
          <w:p w:rsidR="0066152E" w:rsidRDefault="00BC5B7E">
            <w:pPr>
              <w:tabs>
                <w:tab w:val="left" w:pos="720"/>
              </w:tabs>
              <w:spacing w:line="276" w:lineRule="auto"/>
              <w:jc w:val="center"/>
              <w:rPr>
                <w:b/>
              </w:rPr>
            </w:pPr>
            <w:r>
              <w:rPr>
                <w:b/>
              </w:rPr>
              <w:t>HOẠT ĐỘNG CỦA GV-HS</w:t>
            </w:r>
          </w:p>
        </w:tc>
        <w:tc>
          <w:tcPr>
            <w:tcW w:w="6360" w:type="dxa"/>
          </w:tcPr>
          <w:p w:rsidR="0066152E" w:rsidRDefault="00BC5B7E">
            <w:pPr>
              <w:tabs>
                <w:tab w:val="left" w:pos="720"/>
              </w:tabs>
              <w:spacing w:line="276" w:lineRule="auto"/>
              <w:rPr>
                <w:b/>
              </w:rPr>
            </w:pPr>
            <w:r>
              <w:t xml:space="preserve">        </w:t>
            </w:r>
            <w:r>
              <w:rPr>
                <w:b/>
              </w:rPr>
              <w:t>SẢN PHẨM DỰ KIẾN</w:t>
            </w:r>
          </w:p>
        </w:tc>
      </w:tr>
      <w:tr w:rsidR="0066152E">
        <w:trPr>
          <w:trHeight w:val="704"/>
        </w:trPr>
        <w:tc>
          <w:tcPr>
            <w:tcW w:w="3705" w:type="dxa"/>
          </w:tcPr>
          <w:p w:rsidR="0066152E" w:rsidRDefault="00BC5B7E">
            <w:pPr>
              <w:tabs>
                <w:tab w:val="left" w:pos="720"/>
              </w:tabs>
              <w:spacing w:line="276" w:lineRule="auto"/>
              <w:rPr>
                <w:b/>
              </w:rPr>
            </w:pPr>
            <w:r>
              <w:rPr>
                <w:b/>
              </w:rPr>
              <w:t>Giao nhiệm vụ</w:t>
            </w:r>
          </w:p>
          <w:p w:rsidR="0066152E" w:rsidRDefault="00BC5B7E">
            <w:pPr>
              <w:tabs>
                <w:tab w:val="left" w:pos="720"/>
              </w:tabs>
              <w:spacing w:line="276" w:lineRule="auto"/>
            </w:pPr>
            <w:r>
              <w:t>Hoàn thành các bài tập 3.50; 3.51 trên phiếu học tập 1</w:t>
            </w:r>
          </w:p>
          <w:p w:rsidR="0066152E" w:rsidRDefault="00BC5B7E">
            <w:pPr>
              <w:tabs>
                <w:tab w:val="left" w:pos="720"/>
              </w:tabs>
              <w:spacing w:line="276" w:lineRule="auto"/>
              <w:rPr>
                <w:b/>
              </w:rPr>
            </w:pPr>
            <w:r>
              <w:rPr>
                <w:b/>
              </w:rPr>
              <w:t>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pPr>
            <w:r>
              <w:rPr>
                <w:b/>
              </w:rPr>
              <w:t>Báo cáo, thảo luận</w:t>
            </w:r>
          </w:p>
          <w:p w:rsidR="0066152E" w:rsidRDefault="00BC5B7E">
            <w:pPr>
              <w:tabs>
                <w:tab w:val="left" w:pos="720"/>
              </w:tabs>
              <w:spacing w:line="276" w:lineRule="auto"/>
            </w:pPr>
            <w:r>
              <w:t>GV gọi đại diện HS trả lời, HS khác nhận xét, bổ sung,ghi vở.</w:t>
            </w:r>
          </w:p>
          <w:p w:rsidR="0066152E" w:rsidRDefault="00BC5B7E">
            <w:pPr>
              <w:tabs>
                <w:tab w:val="left" w:pos="720"/>
              </w:tabs>
              <w:spacing w:line="276" w:lineRule="auto"/>
              <w:rPr>
                <w:b/>
              </w:rPr>
            </w:pPr>
            <w:r>
              <w:rPr>
                <w:b/>
              </w:rPr>
              <w:t xml:space="preserve"> Kết luận, nhận định</w:t>
            </w:r>
          </w:p>
          <w:p w:rsidR="0066152E" w:rsidRDefault="00BC5B7E">
            <w:pPr>
              <w:tabs>
                <w:tab w:val="left" w:pos="720"/>
              </w:tabs>
              <w:spacing w:line="276" w:lineRule="auto"/>
            </w:pPr>
            <w:r>
              <w:t>GV đánh giá kết quả của HS, tuyên dương các nhóm làm bài tập tốt, động viên các nhóm còn sai sót.</w:t>
            </w:r>
          </w:p>
          <w:p w:rsidR="0066152E" w:rsidRDefault="00BC5B7E">
            <w:pPr>
              <w:tabs>
                <w:tab w:val="left" w:pos="720"/>
              </w:tabs>
              <w:spacing w:line="276" w:lineRule="auto"/>
              <w:rPr>
                <w:b/>
              </w:rPr>
            </w:pPr>
            <w:r>
              <w:rPr>
                <w:b/>
              </w:rPr>
              <w:t>Chuyển giao nhiệm vụ</w:t>
            </w:r>
          </w:p>
          <w:p w:rsidR="0066152E" w:rsidRDefault="00BC5B7E">
            <w:pPr>
              <w:tabs>
                <w:tab w:val="left" w:pos="720"/>
              </w:tabs>
              <w:spacing w:line="276" w:lineRule="auto"/>
            </w:pPr>
            <w:r>
              <w:t>Hoàn thành các bài tập 3.52 ( hoạt động cá nhân);Bài 3.53b,c /SGK( nhóm 4 người)</w:t>
            </w:r>
          </w:p>
          <w:p w:rsidR="0066152E" w:rsidRDefault="00BC5B7E">
            <w:pPr>
              <w:tabs>
                <w:tab w:val="left" w:pos="720"/>
              </w:tabs>
              <w:spacing w:line="276" w:lineRule="auto"/>
              <w:rPr>
                <w:b/>
              </w:rPr>
            </w:pPr>
            <w:r>
              <w:rPr>
                <w:b/>
              </w:rPr>
              <w:t>Thực hiện nhiệm vụ</w:t>
            </w:r>
          </w:p>
          <w:p w:rsidR="0066152E" w:rsidRDefault="00BC5B7E">
            <w:pPr>
              <w:tabs>
                <w:tab w:val="left" w:pos="720"/>
              </w:tabs>
              <w:spacing w:line="276" w:lineRule="auto"/>
            </w:pPr>
            <w:r>
              <w:t>HS quan sát và chú ý lắng nghe, hoàn thành yêu cầu</w:t>
            </w:r>
          </w:p>
          <w:p w:rsidR="0066152E" w:rsidRDefault="00BC5B7E">
            <w:pPr>
              <w:tabs>
                <w:tab w:val="left" w:pos="720"/>
              </w:tabs>
              <w:spacing w:line="276" w:lineRule="auto"/>
            </w:pPr>
            <w:r>
              <w:rPr>
                <w:b/>
              </w:rPr>
              <w:t>Báo cáo, thảo luận</w:t>
            </w:r>
          </w:p>
          <w:p w:rsidR="0066152E" w:rsidRDefault="00BC5B7E">
            <w:pPr>
              <w:tabs>
                <w:tab w:val="left" w:pos="720"/>
              </w:tabs>
              <w:spacing w:line="276" w:lineRule="auto"/>
            </w:pPr>
            <w:r>
              <w:t>GV gọi đại diện 2HS lên bảng làm bài 3.52 ,và giải thích cách làm bài 3.53 b,c. Sau đó HS khác nhận xét, bổ sung,ghi vở.</w:t>
            </w:r>
          </w:p>
          <w:p w:rsidR="0066152E" w:rsidRDefault="00BC5B7E">
            <w:pPr>
              <w:tabs>
                <w:tab w:val="left" w:pos="720"/>
              </w:tabs>
              <w:spacing w:line="276" w:lineRule="auto"/>
              <w:rPr>
                <w:b/>
              </w:rPr>
            </w:pPr>
            <w:r>
              <w:rPr>
                <w:b/>
              </w:rPr>
              <w:t xml:space="preserve"> Kết luận, nhận định</w:t>
            </w:r>
          </w:p>
          <w:p w:rsidR="0066152E" w:rsidRDefault="00BC5B7E">
            <w:pPr>
              <w:tabs>
                <w:tab w:val="left" w:pos="720"/>
              </w:tabs>
              <w:spacing w:line="276" w:lineRule="auto"/>
            </w:pPr>
            <w:r>
              <w:t>GV đánh giá kết quả của HS, tuyên dương các bạn làm bài tập tốt, động viên các bạn còn sai sót.</w:t>
            </w:r>
          </w:p>
          <w:p w:rsidR="0066152E" w:rsidRDefault="00BC5B7E">
            <w:pPr>
              <w:spacing w:line="276" w:lineRule="auto"/>
              <w:jc w:val="both"/>
              <w:rPr>
                <w:i/>
              </w:rPr>
            </w:pPr>
            <w:r>
              <w:rPr>
                <w:b/>
              </w:rPr>
              <w:t>GV giao nhiệm vụ học tập</w:t>
            </w:r>
            <w:r>
              <w:rPr>
                <w:i/>
              </w:rPr>
              <w:t>.</w:t>
            </w:r>
          </w:p>
          <w:p w:rsidR="0066152E" w:rsidRDefault="00BC5B7E">
            <w:pPr>
              <w:spacing w:line="276" w:lineRule="auto"/>
              <w:jc w:val="both"/>
            </w:pPr>
            <w:r>
              <w:t>Làm việc cá nhân bài tập 3.46/SBT; bài 3.47/SBT.</w:t>
            </w:r>
          </w:p>
          <w:p w:rsidR="0066152E" w:rsidRDefault="00BC5B7E">
            <w:pPr>
              <w:spacing w:line="276" w:lineRule="auto"/>
            </w:pPr>
            <w:r>
              <w:lastRenderedPageBreak/>
              <w:t xml:space="preserve">Theo dõi, hướng dẫn, giúp đỡ HS thực hiện nhiệm vụ </w:t>
            </w:r>
          </w:p>
          <w:p w:rsidR="0066152E" w:rsidRDefault="00BC5B7E">
            <w:pPr>
              <w:spacing w:line="276" w:lineRule="auto"/>
            </w:pPr>
            <w:r>
              <w:t>Đánh giá kết quả thực hiện nhiệm vu của HS</w:t>
            </w:r>
          </w:p>
          <w:p w:rsidR="0066152E" w:rsidRDefault="00BC5B7E">
            <w:pPr>
              <w:tabs>
                <w:tab w:val="left" w:pos="720"/>
              </w:tabs>
              <w:spacing w:line="276" w:lineRule="auto"/>
            </w:pPr>
            <w:r>
              <w:t>GV chốt lại kiến thức</w:t>
            </w:r>
          </w:p>
        </w:tc>
        <w:tc>
          <w:tcPr>
            <w:tcW w:w="6360" w:type="dxa"/>
          </w:tcPr>
          <w:p w:rsidR="0066152E" w:rsidRDefault="00BC5B7E">
            <w:pPr>
              <w:spacing w:line="276" w:lineRule="auto"/>
              <w:rPr>
                <w:b/>
              </w:rPr>
            </w:pPr>
            <w:r>
              <w:rPr>
                <w:i/>
              </w:rPr>
              <w:lastRenderedPageBreak/>
              <w:t xml:space="preserve"> </w:t>
            </w:r>
            <w:r>
              <w:rPr>
                <w:b/>
              </w:rPr>
              <w:t>Bài 3.50 (trang 76 SGK )</w:t>
            </w:r>
          </w:p>
          <w:p w:rsidR="0066152E" w:rsidRDefault="00BC5B7E">
            <w:pPr>
              <w:spacing w:line="276" w:lineRule="auto"/>
            </w:pPr>
            <w:r>
              <w:t>a) Ở nơi lạnh nhất thế giới, nhiệt độ có thể xuống đến -60</w:t>
            </w:r>
            <w:r>
              <w:rPr>
                <w:vertAlign w:val="superscript"/>
              </w:rPr>
              <w:t>0</w:t>
            </w:r>
            <w:r>
              <w:t>C</w:t>
            </w:r>
          </w:p>
          <w:p w:rsidR="0066152E" w:rsidRDefault="00BC5B7E">
            <w:pPr>
              <w:spacing w:line="276" w:lineRule="auto"/>
            </w:pPr>
            <w:r>
              <w:t>b) Do dịch bệnh, một công ty trong một tháng đã thu về - 2 triệu đồng.</w:t>
            </w:r>
          </w:p>
          <w:p w:rsidR="0066152E" w:rsidRPr="00066311" w:rsidRDefault="00BC5B7E">
            <w:pPr>
              <w:spacing w:line="276" w:lineRule="auto"/>
              <w:rPr>
                <w:b/>
                <w:lang w:val="fr-FR"/>
              </w:rPr>
            </w:pPr>
            <w:r w:rsidRPr="00066311">
              <w:rPr>
                <w:b/>
                <w:lang w:val="fr-FR"/>
              </w:rPr>
              <w:t>Bài 3.51 (trang 76 SGK )</w:t>
            </w:r>
          </w:p>
          <w:p w:rsidR="0066152E" w:rsidRPr="00066311" w:rsidRDefault="00BC5B7E">
            <w:pPr>
              <w:spacing w:line="276" w:lineRule="auto"/>
              <w:rPr>
                <w:lang w:val="fr-FR"/>
              </w:rPr>
            </w:pPr>
            <w:r w:rsidRPr="00066311">
              <w:rPr>
                <w:lang w:val="fr-FR"/>
              </w:rPr>
              <w:t>Các số dương là: a, c</w:t>
            </w:r>
          </w:p>
          <w:p w:rsidR="0066152E" w:rsidRPr="00066311" w:rsidRDefault="00BC5B7E">
            <w:pPr>
              <w:spacing w:line="276" w:lineRule="auto"/>
              <w:rPr>
                <w:lang w:val="fr-FR"/>
              </w:rPr>
            </w:pPr>
            <w:r w:rsidRPr="00066311">
              <w:rPr>
                <w:lang w:val="fr-FR"/>
              </w:rPr>
              <w:t>Các số âm là: b, d</w:t>
            </w:r>
          </w:p>
          <w:p w:rsidR="0066152E" w:rsidRDefault="00BC5B7E">
            <w:pPr>
              <w:spacing w:line="276" w:lineRule="auto"/>
              <w:rPr>
                <w:b/>
              </w:rPr>
            </w:pPr>
            <w:r>
              <w:rPr>
                <w:b/>
              </w:rPr>
              <w:t>Bài 3.52 (trang 76 SGK )</w:t>
            </w:r>
          </w:p>
          <w:p w:rsidR="0066152E" w:rsidRDefault="00BC5B7E">
            <w:pPr>
              <w:pBdr>
                <w:top w:val="nil"/>
                <w:left w:val="nil"/>
                <w:bottom w:val="nil"/>
                <w:right w:val="nil"/>
                <w:between w:val="nil"/>
              </w:pBdr>
              <w:shd w:val="clear" w:color="auto" w:fill="FFFFFF"/>
              <w:spacing w:after="240" w:line="276" w:lineRule="auto"/>
              <w:rPr>
                <w:color w:val="000000"/>
              </w:rPr>
            </w:pPr>
            <w:r>
              <w:rPr>
                <w:color w:val="000000"/>
              </w:rPr>
              <w:t>a) S = {-4; -3; -2; -1; 0; 1; 2; 3; 4; 5}</w:t>
            </w:r>
          </w:p>
          <w:p w:rsidR="0066152E" w:rsidRDefault="00BC5B7E">
            <w:pPr>
              <w:pBdr>
                <w:top w:val="nil"/>
                <w:left w:val="nil"/>
                <w:bottom w:val="nil"/>
                <w:right w:val="nil"/>
                <w:between w:val="nil"/>
              </w:pBdr>
              <w:shd w:val="clear" w:color="auto" w:fill="FFFFFF"/>
              <w:spacing w:after="240" w:line="276" w:lineRule="auto"/>
              <w:rPr>
                <w:color w:val="000000"/>
              </w:rPr>
            </w:pPr>
            <w:r>
              <w:rPr>
                <w:color w:val="000000"/>
              </w:rPr>
              <w:t>Tổng các phần tử trong S bằng 5</w:t>
            </w:r>
          </w:p>
          <w:p w:rsidR="0066152E" w:rsidRDefault="00BC5B7E">
            <w:pPr>
              <w:pBdr>
                <w:top w:val="nil"/>
                <w:left w:val="nil"/>
                <w:bottom w:val="nil"/>
                <w:right w:val="nil"/>
                <w:between w:val="nil"/>
              </w:pBdr>
              <w:shd w:val="clear" w:color="auto" w:fill="FFFFFF"/>
              <w:spacing w:after="240" w:line="276" w:lineRule="auto"/>
              <w:rPr>
                <w:color w:val="000000"/>
              </w:rPr>
            </w:pPr>
            <w:r>
              <w:rPr>
                <w:color w:val="000000"/>
              </w:rPr>
              <w:t>b) T = {-7; -6; -5; -4; -3; -2; -1; 0}</w:t>
            </w:r>
          </w:p>
          <w:p w:rsidR="0066152E" w:rsidRDefault="00BC5B7E">
            <w:pPr>
              <w:pBdr>
                <w:top w:val="nil"/>
                <w:left w:val="nil"/>
                <w:bottom w:val="nil"/>
                <w:right w:val="nil"/>
                <w:between w:val="nil"/>
              </w:pBdr>
              <w:shd w:val="clear" w:color="auto" w:fill="FFFFFF"/>
              <w:spacing w:after="240" w:line="276" w:lineRule="auto"/>
              <w:rPr>
                <w:color w:val="000000"/>
              </w:rPr>
            </w:pPr>
            <w:r>
              <w:rPr>
                <w:color w:val="000000"/>
              </w:rPr>
              <w:t>Tổng các phần tử trong T bằng -28</w:t>
            </w:r>
          </w:p>
          <w:p w:rsidR="0066152E" w:rsidRDefault="00BC5B7E">
            <w:pPr>
              <w:spacing w:line="276" w:lineRule="auto"/>
              <w:rPr>
                <w:b/>
              </w:rPr>
            </w:pPr>
            <w:r>
              <w:rPr>
                <w:b/>
              </w:rPr>
              <w:t>Bài 3.53 (trang 76 SGK )</w:t>
            </w:r>
          </w:p>
          <w:p w:rsidR="0066152E" w:rsidRDefault="00BC5B7E">
            <w:pPr>
              <w:pBdr>
                <w:top w:val="nil"/>
                <w:left w:val="nil"/>
                <w:bottom w:val="nil"/>
                <w:right w:val="nil"/>
                <w:between w:val="nil"/>
              </w:pBdr>
              <w:shd w:val="clear" w:color="auto" w:fill="FFFFFF"/>
              <w:spacing w:after="240" w:line="276" w:lineRule="auto"/>
              <w:rPr>
                <w:color w:val="000000"/>
              </w:rPr>
            </w:pPr>
            <w:r>
              <w:rPr>
                <w:color w:val="000000"/>
              </w:rPr>
              <w:t xml:space="preserve">a)15.(-236) + 15.235 = 15.(-236 + 235) </w:t>
            </w:r>
          </w:p>
          <w:p w:rsidR="0066152E" w:rsidRDefault="00BC5B7E">
            <w:pPr>
              <w:pBdr>
                <w:top w:val="nil"/>
                <w:left w:val="nil"/>
                <w:bottom w:val="nil"/>
                <w:right w:val="nil"/>
                <w:between w:val="nil"/>
              </w:pBdr>
              <w:shd w:val="clear" w:color="auto" w:fill="FFFFFF"/>
              <w:spacing w:after="240" w:line="276" w:lineRule="auto"/>
              <w:ind w:left="720"/>
              <w:rPr>
                <w:color w:val="000000"/>
              </w:rPr>
            </w:pPr>
            <w:r>
              <w:rPr>
                <w:color w:val="000000"/>
              </w:rPr>
              <w:t xml:space="preserve">                       = 15.(-1) = -15</w:t>
            </w:r>
          </w:p>
          <w:p w:rsidR="0066152E" w:rsidRDefault="00BC5B7E">
            <w:pPr>
              <w:pBdr>
                <w:top w:val="nil"/>
                <w:left w:val="nil"/>
                <w:bottom w:val="nil"/>
                <w:right w:val="nil"/>
                <w:between w:val="nil"/>
              </w:pBdr>
              <w:shd w:val="clear" w:color="auto" w:fill="FFFFFF"/>
              <w:spacing w:after="240" w:line="276" w:lineRule="auto"/>
              <w:rPr>
                <w:color w:val="000000"/>
              </w:rPr>
            </w:pPr>
            <w:r>
              <w:rPr>
                <w:color w:val="000000"/>
              </w:rPr>
              <w:t xml:space="preserve">b)237.(-28) + 28.137 = 237.(-28) - (-28).137 </w:t>
            </w:r>
          </w:p>
          <w:p w:rsidR="0066152E" w:rsidRDefault="00BC5B7E">
            <w:pPr>
              <w:pBdr>
                <w:top w:val="nil"/>
                <w:left w:val="nil"/>
                <w:bottom w:val="nil"/>
                <w:right w:val="nil"/>
                <w:between w:val="nil"/>
              </w:pBdr>
              <w:shd w:val="clear" w:color="auto" w:fill="FFFFFF"/>
              <w:spacing w:after="240" w:line="276" w:lineRule="auto"/>
              <w:ind w:left="360"/>
              <w:rPr>
                <w:color w:val="000000"/>
              </w:rPr>
            </w:pPr>
            <w:r>
              <w:rPr>
                <w:color w:val="000000"/>
              </w:rPr>
              <w:t xml:space="preserve">                            = (-28).(237 - 137) </w:t>
            </w:r>
          </w:p>
          <w:p w:rsidR="0066152E" w:rsidRDefault="00BC5B7E">
            <w:pPr>
              <w:pBdr>
                <w:top w:val="nil"/>
                <w:left w:val="nil"/>
                <w:bottom w:val="nil"/>
                <w:right w:val="nil"/>
                <w:between w:val="nil"/>
              </w:pBdr>
              <w:shd w:val="clear" w:color="auto" w:fill="FFFFFF"/>
              <w:spacing w:after="240" w:line="276" w:lineRule="auto"/>
              <w:rPr>
                <w:color w:val="000000"/>
              </w:rPr>
            </w:pPr>
            <w:r>
              <w:rPr>
                <w:color w:val="000000"/>
              </w:rPr>
              <w:t xml:space="preserve">                                   = (-28).100 = -2800</w:t>
            </w:r>
          </w:p>
          <w:p w:rsidR="0066152E" w:rsidRDefault="00BC5B7E">
            <w:pPr>
              <w:pBdr>
                <w:top w:val="nil"/>
                <w:left w:val="nil"/>
                <w:bottom w:val="nil"/>
                <w:right w:val="nil"/>
                <w:between w:val="nil"/>
              </w:pBdr>
              <w:shd w:val="clear" w:color="auto" w:fill="FFFFFF"/>
              <w:spacing w:after="240" w:line="276" w:lineRule="auto"/>
              <w:rPr>
                <w:color w:val="000000"/>
              </w:rPr>
            </w:pPr>
            <w:r>
              <w:rPr>
                <w:color w:val="000000"/>
              </w:rPr>
              <w:t xml:space="preserve">c) 38.(27 - 44) - 27.(38 - 44) </w:t>
            </w:r>
          </w:p>
          <w:p w:rsidR="0066152E" w:rsidRDefault="00BC5B7E">
            <w:pPr>
              <w:pBdr>
                <w:top w:val="nil"/>
                <w:left w:val="nil"/>
                <w:bottom w:val="nil"/>
                <w:right w:val="nil"/>
                <w:between w:val="nil"/>
              </w:pBdr>
              <w:shd w:val="clear" w:color="auto" w:fill="FFFFFF"/>
              <w:spacing w:after="240" w:line="276" w:lineRule="auto"/>
              <w:rPr>
                <w:color w:val="000000"/>
              </w:rPr>
            </w:pPr>
            <w:r>
              <w:rPr>
                <w:color w:val="000000"/>
              </w:rPr>
              <w:t xml:space="preserve">= 38.27 - 38.44 - 27.38 + 27.44 </w:t>
            </w:r>
          </w:p>
          <w:p w:rsidR="0066152E" w:rsidRDefault="00BC5B7E">
            <w:pPr>
              <w:pBdr>
                <w:top w:val="nil"/>
                <w:left w:val="nil"/>
                <w:bottom w:val="nil"/>
                <w:right w:val="nil"/>
                <w:between w:val="nil"/>
              </w:pBdr>
              <w:shd w:val="clear" w:color="auto" w:fill="FFFFFF"/>
              <w:spacing w:after="240" w:line="276" w:lineRule="auto"/>
              <w:rPr>
                <w:i/>
                <w:color w:val="000000"/>
              </w:rPr>
            </w:pPr>
            <w:r>
              <w:rPr>
                <w:color w:val="000000"/>
              </w:rPr>
              <w:t>= 44.(27 - 38) = 44.(-11) = -484</w:t>
            </w:r>
            <w:r>
              <w:rPr>
                <w:i/>
                <w:color w:val="000000"/>
              </w:rPr>
              <w:t xml:space="preserve">   </w:t>
            </w:r>
          </w:p>
          <w:p w:rsidR="0066152E" w:rsidRDefault="00BC5B7E">
            <w:pPr>
              <w:pBdr>
                <w:top w:val="nil"/>
                <w:left w:val="nil"/>
                <w:bottom w:val="nil"/>
                <w:right w:val="nil"/>
                <w:between w:val="nil"/>
              </w:pBdr>
              <w:shd w:val="clear" w:color="auto" w:fill="FFFFFF"/>
              <w:spacing w:after="240" w:line="276" w:lineRule="auto"/>
              <w:rPr>
                <w:b/>
                <w:color w:val="000000"/>
              </w:rPr>
            </w:pPr>
            <w:r>
              <w:rPr>
                <w:b/>
                <w:color w:val="000000"/>
              </w:rPr>
              <w:t>Bài 3.46/SBT</w:t>
            </w:r>
          </w:p>
          <w:p w:rsidR="0066152E" w:rsidRDefault="00BC5B7E">
            <w:pPr>
              <w:pBdr>
                <w:top w:val="nil"/>
                <w:left w:val="nil"/>
                <w:bottom w:val="nil"/>
                <w:right w:val="nil"/>
                <w:between w:val="nil"/>
              </w:pBdr>
              <w:shd w:val="clear" w:color="auto" w:fill="FFFFFF"/>
              <w:spacing w:line="276" w:lineRule="auto"/>
              <w:rPr>
                <w:color w:val="000000"/>
              </w:rPr>
            </w:pPr>
            <w:r>
              <w:rPr>
                <w:color w:val="000000"/>
              </w:rPr>
              <w:t xml:space="preserve">Các bội của 6 lớn hơn -19 và nhỏ hơn 19 là: </w:t>
            </w:r>
          </w:p>
          <w:p w:rsidR="0066152E" w:rsidRDefault="00BC5B7E">
            <w:pPr>
              <w:pBdr>
                <w:top w:val="nil"/>
                <w:left w:val="nil"/>
                <w:bottom w:val="nil"/>
                <w:right w:val="nil"/>
                <w:between w:val="nil"/>
              </w:pBdr>
              <w:shd w:val="clear" w:color="auto" w:fill="FFFFFF"/>
              <w:spacing w:line="276" w:lineRule="auto"/>
              <w:rPr>
                <w:color w:val="000000"/>
              </w:rPr>
            </w:pPr>
            <w:r>
              <w:rPr>
                <w:color w:val="000000"/>
                <w:sz w:val="46"/>
                <w:szCs w:val="46"/>
                <w:vertAlign w:val="subscript"/>
              </w:rPr>
              <w:object w:dxaOrig="2408" w:dyaOrig="397">
                <v:shape id="_x0000_i1491" type="#_x0000_t75" style="width:120.75pt;height:19.5pt" o:ole="">
                  <v:imagedata r:id="rId1091" o:title=""/>
                </v:shape>
                <o:OLEObject Type="Embed" ProgID="Equation.DSMT4" ShapeID="_x0000_i1491" DrawAspect="Content" ObjectID="_1687767963" r:id="rId1092"/>
              </w:object>
            </w:r>
          </w:p>
          <w:p w:rsidR="0066152E" w:rsidRDefault="00BC5B7E">
            <w:pPr>
              <w:pBdr>
                <w:top w:val="nil"/>
                <w:left w:val="nil"/>
                <w:bottom w:val="nil"/>
                <w:right w:val="nil"/>
                <w:between w:val="nil"/>
              </w:pBdr>
              <w:shd w:val="clear" w:color="auto" w:fill="FFFFFF"/>
              <w:spacing w:line="276" w:lineRule="auto"/>
              <w:rPr>
                <w:b/>
                <w:color w:val="000000"/>
              </w:rPr>
            </w:pPr>
            <w:r>
              <w:rPr>
                <w:b/>
                <w:color w:val="000000"/>
              </w:rPr>
              <w:t>Bài 3.47/SBT</w:t>
            </w:r>
          </w:p>
          <w:p w:rsidR="0066152E" w:rsidRDefault="00BC5B7E">
            <w:pPr>
              <w:pBdr>
                <w:top w:val="nil"/>
                <w:left w:val="nil"/>
                <w:bottom w:val="nil"/>
                <w:right w:val="nil"/>
                <w:between w:val="nil"/>
              </w:pBdr>
              <w:shd w:val="clear" w:color="auto" w:fill="FFFFFF"/>
              <w:spacing w:before="240" w:line="276" w:lineRule="auto"/>
              <w:rPr>
                <w:b/>
                <w:color w:val="000000"/>
              </w:rPr>
            </w:pPr>
            <w:r>
              <w:rPr>
                <w:b/>
                <w:color w:val="000000"/>
              </w:rPr>
              <w:lastRenderedPageBreak/>
              <w:t>Ư</w:t>
            </w:r>
            <w:r>
              <w:rPr>
                <w:b/>
                <w:color w:val="000000"/>
                <w:vertAlign w:val="subscript"/>
              </w:rPr>
              <w:t>(36)</w:t>
            </w:r>
            <w:r>
              <w:rPr>
                <w:b/>
                <w:color w:val="000000"/>
              </w:rPr>
              <w:t>=</w:t>
            </w:r>
            <w:r>
              <w:rPr>
                <w:color w:val="000000"/>
                <w:sz w:val="46"/>
                <w:szCs w:val="46"/>
                <w:vertAlign w:val="subscript"/>
              </w:rPr>
              <w:object w:dxaOrig="5090" w:dyaOrig="397">
                <v:shape id="_x0000_i1492" type="#_x0000_t75" style="width:254.25pt;height:19.5pt" o:ole="">
                  <v:imagedata r:id="rId1093" o:title=""/>
                </v:shape>
                <o:OLEObject Type="Embed" ProgID="Equation.DSMT4" ShapeID="_x0000_i1492" DrawAspect="Content" ObjectID="_1687767964" r:id="rId1094"/>
              </w:object>
            </w:r>
          </w:p>
          <w:p w:rsidR="0066152E" w:rsidRDefault="00BC5B7E">
            <w:pPr>
              <w:spacing w:line="276" w:lineRule="auto"/>
              <w:rPr>
                <w:vertAlign w:val="subscript"/>
              </w:rPr>
            </w:pPr>
            <w:r>
              <w:t>Ư</w:t>
            </w:r>
            <w:r>
              <w:rPr>
                <w:vertAlign w:val="subscript"/>
              </w:rPr>
              <w:t>(42)=</w:t>
            </w:r>
            <w:r>
              <w:rPr>
                <w:sz w:val="36"/>
                <w:szCs w:val="36"/>
                <w:vertAlign w:val="subscript"/>
              </w:rPr>
              <w:object w:dxaOrig="5090" w:dyaOrig="397">
                <v:shape id="_x0000_i1493" type="#_x0000_t75" style="width:254.25pt;height:19.5pt" o:ole="">
                  <v:imagedata r:id="rId1095" o:title=""/>
                </v:shape>
                <o:OLEObject Type="Embed" ProgID="Equation.DSMT4" ShapeID="_x0000_i1493" DrawAspect="Content" ObjectID="_1687767965" r:id="rId1096"/>
              </w:object>
            </w:r>
          </w:p>
          <w:p w:rsidR="0066152E" w:rsidRDefault="00BC5B7E">
            <w:pPr>
              <w:pBdr>
                <w:top w:val="nil"/>
                <w:left w:val="nil"/>
                <w:bottom w:val="nil"/>
                <w:right w:val="nil"/>
                <w:between w:val="nil"/>
              </w:pBdr>
              <w:shd w:val="clear" w:color="auto" w:fill="FFFFFF"/>
              <w:spacing w:line="276" w:lineRule="auto"/>
              <w:rPr>
                <w:b/>
                <w:color w:val="000000"/>
              </w:rPr>
            </w:pPr>
            <w:r>
              <w:rPr>
                <w:b/>
                <w:color w:val="000000"/>
              </w:rPr>
              <w:t>Ước chung của 36 và 42 là:</w:t>
            </w:r>
            <w:r>
              <w:rPr>
                <w:color w:val="000000"/>
                <w:sz w:val="46"/>
                <w:szCs w:val="46"/>
                <w:vertAlign w:val="subscript"/>
              </w:rPr>
              <w:object w:dxaOrig="2259" w:dyaOrig="397">
                <v:shape id="_x0000_i1494" type="#_x0000_t75" style="width:113.25pt;height:19.5pt" o:ole="">
                  <v:imagedata r:id="rId1097" o:title=""/>
                </v:shape>
                <o:OLEObject Type="Embed" ProgID="Equation.DSMT4" ShapeID="_x0000_i1494" DrawAspect="Content" ObjectID="_1687767966" r:id="rId1098"/>
              </w:object>
            </w:r>
          </w:p>
        </w:tc>
      </w:tr>
    </w:tbl>
    <w:p w:rsidR="0066152E" w:rsidRDefault="00BC5B7E">
      <w:pPr>
        <w:pBdr>
          <w:top w:val="nil"/>
          <w:left w:val="nil"/>
          <w:bottom w:val="nil"/>
          <w:right w:val="nil"/>
          <w:between w:val="nil"/>
        </w:pBdr>
        <w:tabs>
          <w:tab w:val="left" w:pos="720"/>
        </w:tabs>
        <w:spacing w:line="276" w:lineRule="auto"/>
        <w:rPr>
          <w:b/>
          <w:color w:val="000000"/>
        </w:rPr>
      </w:pPr>
      <w:r>
        <w:rPr>
          <w:b/>
          <w:color w:val="000000"/>
        </w:rPr>
        <w:lastRenderedPageBreak/>
        <w:t xml:space="preserve">                             Hoạt động 4: Tìm tòi mở rộng (5 phút)</w:t>
      </w:r>
    </w:p>
    <w:p w:rsidR="0066152E" w:rsidRDefault="00BC5B7E">
      <w:pPr>
        <w:pBdr>
          <w:top w:val="nil"/>
          <w:left w:val="nil"/>
          <w:bottom w:val="nil"/>
          <w:right w:val="nil"/>
          <w:between w:val="nil"/>
        </w:pBdr>
        <w:tabs>
          <w:tab w:val="left" w:pos="720"/>
        </w:tabs>
        <w:spacing w:line="276" w:lineRule="auto"/>
        <w:rPr>
          <w:color w:val="000000"/>
        </w:rPr>
      </w:pPr>
      <w:r>
        <w:rPr>
          <w:b/>
          <w:color w:val="000000"/>
        </w:rPr>
        <w:t>a</w:t>
      </w:r>
      <w:r>
        <w:rPr>
          <w:b/>
          <w:i/>
          <w:color w:val="000000"/>
        </w:rPr>
        <w:t>) Mục tiêu:</w:t>
      </w:r>
      <w:r>
        <w:rPr>
          <w:color w:val="000000"/>
        </w:rPr>
        <w:t xml:space="preserve"> Củng cố các kiến thức về số nguyên</w:t>
      </w:r>
    </w:p>
    <w:p w:rsidR="0066152E" w:rsidRDefault="00BC5B7E">
      <w:pPr>
        <w:spacing w:line="276" w:lineRule="auto"/>
      </w:pPr>
      <w:r>
        <w:rPr>
          <w:b/>
          <w:i/>
        </w:rPr>
        <w:t xml:space="preserve">b) Nội dung: </w:t>
      </w:r>
      <w:r>
        <w:t>Học sinh hoàn thành 2 bài tập sau: 3.55 và 3.56/SGK.</w:t>
      </w:r>
    </w:p>
    <w:p w:rsidR="0066152E" w:rsidRDefault="00BC5B7E">
      <w:pPr>
        <w:pBdr>
          <w:top w:val="nil"/>
          <w:left w:val="nil"/>
          <w:bottom w:val="nil"/>
          <w:right w:val="nil"/>
          <w:between w:val="nil"/>
        </w:pBdr>
        <w:tabs>
          <w:tab w:val="center" w:pos="4320"/>
          <w:tab w:val="right" w:pos="8640"/>
          <w:tab w:val="left" w:pos="728"/>
        </w:tabs>
        <w:spacing w:line="276" w:lineRule="auto"/>
        <w:rPr>
          <w:b/>
          <w:color w:val="000000"/>
        </w:rPr>
      </w:pPr>
      <w:r>
        <w:rPr>
          <w:b/>
          <w:i/>
          <w:color w:val="000000"/>
        </w:rPr>
        <w:t xml:space="preserve">c) Sản phẩm: </w:t>
      </w:r>
      <w:r>
        <w:rPr>
          <w:color w:val="000000"/>
        </w:rPr>
        <w:t>Trình bày bài vào vở…</w:t>
      </w:r>
    </w:p>
    <w:p w:rsidR="0066152E" w:rsidRDefault="00BC5B7E">
      <w:pPr>
        <w:widowControl w:val="0"/>
        <w:pBdr>
          <w:top w:val="nil"/>
          <w:left w:val="nil"/>
          <w:bottom w:val="nil"/>
          <w:right w:val="nil"/>
          <w:between w:val="nil"/>
        </w:pBdr>
        <w:tabs>
          <w:tab w:val="left" w:pos="728"/>
        </w:tabs>
        <w:spacing w:line="276" w:lineRule="auto"/>
        <w:rPr>
          <w:color w:val="000000"/>
        </w:rPr>
      </w:pPr>
      <w:r>
        <w:rPr>
          <w:b/>
          <w:i/>
          <w:color w:val="000000"/>
        </w:rPr>
        <w:t>d) Tổ chức thực hiện</w:t>
      </w:r>
    </w:p>
    <w:tbl>
      <w:tblPr>
        <w:tblStyle w:val="afffffffff1"/>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969"/>
      </w:tblGrid>
      <w:tr w:rsidR="0066152E">
        <w:tc>
          <w:tcPr>
            <w:tcW w:w="5812" w:type="dxa"/>
          </w:tcPr>
          <w:p w:rsidR="0066152E" w:rsidRDefault="00BC5B7E">
            <w:pPr>
              <w:tabs>
                <w:tab w:val="left" w:pos="720"/>
              </w:tabs>
              <w:spacing w:line="276" w:lineRule="auto"/>
              <w:rPr>
                <w:b/>
              </w:rPr>
            </w:pPr>
            <w:r>
              <w:t xml:space="preserve">         </w:t>
            </w:r>
            <w:r>
              <w:rPr>
                <w:b/>
              </w:rPr>
              <w:t>HOẠT ĐỘNG CỦA GV-HS</w:t>
            </w:r>
          </w:p>
        </w:tc>
        <w:tc>
          <w:tcPr>
            <w:tcW w:w="3969" w:type="dxa"/>
          </w:tcPr>
          <w:p w:rsidR="0066152E" w:rsidRDefault="00BC5B7E">
            <w:pPr>
              <w:tabs>
                <w:tab w:val="left" w:pos="720"/>
              </w:tabs>
              <w:spacing w:line="276" w:lineRule="auto"/>
              <w:rPr>
                <w:b/>
              </w:rPr>
            </w:pPr>
            <w:r>
              <w:t xml:space="preserve">        </w:t>
            </w:r>
            <w:r>
              <w:rPr>
                <w:b/>
              </w:rPr>
              <w:t>SẢN PHẨM DỰ KIẾN</w:t>
            </w:r>
          </w:p>
        </w:tc>
      </w:tr>
      <w:tr w:rsidR="0066152E">
        <w:tc>
          <w:tcPr>
            <w:tcW w:w="5812" w:type="dxa"/>
          </w:tcPr>
          <w:p w:rsidR="0066152E" w:rsidRDefault="00BC5B7E">
            <w:pPr>
              <w:tabs>
                <w:tab w:val="left" w:pos="720"/>
              </w:tabs>
              <w:spacing w:line="276" w:lineRule="auto"/>
              <w:rPr>
                <w:b/>
              </w:rPr>
            </w:pPr>
            <w:r>
              <w:rPr>
                <w:b/>
              </w:rPr>
              <w:t>Chuyển giao nhiệm vụ</w:t>
            </w:r>
          </w:p>
          <w:p w:rsidR="0066152E" w:rsidRDefault="00BC5B7E">
            <w:pPr>
              <w:tabs>
                <w:tab w:val="left" w:pos="720"/>
              </w:tabs>
              <w:spacing w:line="276" w:lineRule="auto"/>
            </w:pPr>
            <w:r>
              <w:t>Yêu cầu hoàn thành 2 bài 3.55 và 3.56/ SBT (hoạt động cặp đôi )</w:t>
            </w:r>
          </w:p>
          <w:p w:rsidR="0066152E" w:rsidRDefault="00BC5B7E">
            <w:pPr>
              <w:tabs>
                <w:tab w:val="left" w:pos="720"/>
              </w:tabs>
              <w:spacing w:line="276" w:lineRule="auto"/>
              <w:rPr>
                <w:b/>
              </w:rPr>
            </w:pPr>
            <w:r>
              <w:rPr>
                <w:b/>
              </w:rPr>
              <w:t>Thực hiện nhiệm vụ</w:t>
            </w:r>
          </w:p>
          <w:p w:rsidR="0066152E" w:rsidRDefault="00BC5B7E">
            <w:pPr>
              <w:tabs>
                <w:tab w:val="left" w:pos="720"/>
              </w:tabs>
              <w:spacing w:line="276" w:lineRule="auto"/>
            </w:pPr>
            <w:r>
              <w:t>HS quan sát và chú ý lắng nghe, thảo luận nhóm đôi hoàn thành yêu cầu.</w:t>
            </w:r>
          </w:p>
          <w:p w:rsidR="0066152E" w:rsidRDefault="00BC5B7E">
            <w:pPr>
              <w:tabs>
                <w:tab w:val="left" w:pos="720"/>
              </w:tabs>
              <w:spacing w:line="276" w:lineRule="auto"/>
              <w:rPr>
                <w:b/>
              </w:rPr>
            </w:pPr>
            <w:r>
              <w:rPr>
                <w:b/>
              </w:rPr>
              <w:t>Báo cáo, thảo luận</w:t>
            </w:r>
          </w:p>
          <w:p w:rsidR="0066152E" w:rsidRDefault="00BC5B7E">
            <w:pPr>
              <w:tabs>
                <w:tab w:val="left" w:pos="720"/>
              </w:tabs>
              <w:spacing w:line="276" w:lineRule="auto"/>
            </w:pPr>
            <w:r>
              <w:t>GV gọi đại diện HS trả lời, HS khác nhận xét, bổ sung.</w:t>
            </w:r>
          </w:p>
          <w:p w:rsidR="0066152E" w:rsidRDefault="00BC5B7E">
            <w:pPr>
              <w:tabs>
                <w:tab w:val="left" w:pos="720"/>
              </w:tabs>
              <w:spacing w:line="276" w:lineRule="auto"/>
              <w:rPr>
                <w:b/>
              </w:rPr>
            </w:pPr>
            <w:r>
              <w:rPr>
                <w:b/>
              </w:rPr>
              <w:t>Kết luận, nhận định</w:t>
            </w:r>
          </w:p>
          <w:p w:rsidR="0066152E" w:rsidRDefault="00BC5B7E">
            <w:pPr>
              <w:tabs>
                <w:tab w:val="left" w:pos="720"/>
              </w:tabs>
              <w:spacing w:line="276" w:lineRule="auto"/>
            </w:pPr>
            <w:r>
              <w:t>GV đánh giá kết quả của HS,củng cố.</w:t>
            </w:r>
          </w:p>
        </w:tc>
        <w:tc>
          <w:tcPr>
            <w:tcW w:w="3969" w:type="dxa"/>
          </w:tcPr>
          <w:p w:rsidR="0066152E" w:rsidRDefault="00BC5B7E">
            <w:pPr>
              <w:pBdr>
                <w:top w:val="nil"/>
                <w:left w:val="nil"/>
                <w:bottom w:val="nil"/>
                <w:right w:val="nil"/>
                <w:between w:val="nil"/>
              </w:pBdr>
              <w:shd w:val="clear" w:color="auto" w:fill="FFFFFF"/>
              <w:spacing w:after="240" w:line="276" w:lineRule="auto"/>
              <w:rPr>
                <w:b/>
                <w:color w:val="000000"/>
              </w:rPr>
            </w:pPr>
            <w:r>
              <w:rPr>
                <w:b/>
                <w:color w:val="000000"/>
              </w:rPr>
              <w:t>Bài 3.55/SGK</w:t>
            </w:r>
          </w:p>
          <w:p w:rsidR="0066152E" w:rsidRDefault="00BC5B7E">
            <w:pPr>
              <w:spacing w:line="276" w:lineRule="auto"/>
              <w:rPr>
                <w:b/>
              </w:rPr>
            </w:pPr>
            <w:r>
              <w:rPr>
                <w:i/>
              </w:rPr>
              <w:t xml:space="preserve"> </w:t>
            </w:r>
            <w:r>
              <w:t>a)Có. Ví dụ a = 3 và b = -7 thì hiệu a - b = 10 lớn hơn cả a và b.</w:t>
            </w:r>
          </w:p>
          <w:p w:rsidR="0066152E" w:rsidRDefault="00BC5B7E">
            <w:pPr>
              <w:spacing w:line="276" w:lineRule="auto"/>
            </w:pPr>
            <w:r>
              <w:t>b)Có. Ví dụ a = -7 và b = -2 thì hiệu a - b = -5 lớn hơn a nhưng nhỏ hơn b.</w:t>
            </w:r>
          </w:p>
          <w:p w:rsidR="0066152E" w:rsidRDefault="00BC5B7E">
            <w:pPr>
              <w:pBdr>
                <w:top w:val="nil"/>
                <w:left w:val="nil"/>
                <w:bottom w:val="nil"/>
                <w:right w:val="nil"/>
                <w:between w:val="nil"/>
              </w:pBdr>
              <w:shd w:val="clear" w:color="auto" w:fill="FFFFFF"/>
              <w:spacing w:after="240" w:line="276" w:lineRule="auto"/>
              <w:rPr>
                <w:b/>
                <w:color w:val="000000"/>
              </w:rPr>
            </w:pPr>
            <w:r>
              <w:rPr>
                <w:b/>
                <w:color w:val="000000"/>
              </w:rPr>
              <w:t>Bài 3.56/SGK:</w:t>
            </w:r>
            <w:r>
              <w:rPr>
                <w:color w:val="000000"/>
              </w:rPr>
              <w:t>Ta chia 15 số thành 3 nhóm mỗi nhóm 5 số thì được tích mỗi nhóm mang dấu âm.Do đó tích của cả 15 số mang dấu âm.</w:t>
            </w:r>
          </w:p>
        </w:tc>
      </w:tr>
    </w:tbl>
    <w:p w:rsidR="0066152E" w:rsidRDefault="00BC5B7E">
      <w:pPr>
        <w:tabs>
          <w:tab w:val="left" w:pos="720"/>
        </w:tabs>
        <w:spacing w:line="276" w:lineRule="auto"/>
        <w:rPr>
          <w:b/>
        </w:rPr>
      </w:pPr>
      <w:r>
        <w:rPr>
          <w:b/>
        </w:rPr>
        <w:t>* Hướng dẫn tự học ở nhà(2 phút)</w:t>
      </w:r>
    </w:p>
    <w:p w:rsidR="0066152E" w:rsidRDefault="00BC5B7E">
      <w:pPr>
        <w:spacing w:line="276" w:lineRule="auto"/>
        <w:jc w:val="both"/>
      </w:pPr>
      <w:r>
        <w:t>- Xem lại các dạng bài tập đã giải.</w:t>
      </w:r>
    </w:p>
    <w:p w:rsidR="0066152E" w:rsidRDefault="00BC5B7E">
      <w:pPr>
        <w:spacing w:line="276" w:lineRule="auto"/>
        <w:jc w:val="both"/>
      </w:pPr>
      <w:r>
        <w:t>- Làm bài tập 3.42;3.43;3.44;3.45/SBT và 3.54/SGK</w:t>
      </w:r>
    </w:p>
    <w:p w:rsidR="0066152E" w:rsidRDefault="00BC5B7E">
      <w:pPr>
        <w:pStyle w:val="Heading1"/>
        <w:tabs>
          <w:tab w:val="left" w:pos="832"/>
        </w:tabs>
        <w:spacing w:after="100" w:line="276" w:lineRule="auto"/>
        <w:rPr>
          <w:sz w:val="28"/>
          <w:szCs w:val="28"/>
          <w:u w:val="none"/>
        </w:rPr>
      </w:pPr>
      <w:r>
        <w:rPr>
          <w:b w:val="0"/>
          <w:sz w:val="28"/>
          <w:szCs w:val="28"/>
          <w:u w:val="none"/>
        </w:rPr>
        <w:t xml:space="preserve">          </w:t>
      </w:r>
      <w:r>
        <w:rPr>
          <w:sz w:val="28"/>
          <w:szCs w:val="28"/>
          <w:u w:val="none"/>
        </w:rPr>
        <w:t>IV. KẾ HOẠCH ĐÁNH GIÁ</w:t>
      </w:r>
    </w:p>
    <w:p w:rsidR="0066152E" w:rsidRDefault="00BC5B7E">
      <w:pPr>
        <w:pBdr>
          <w:top w:val="nil"/>
          <w:left w:val="nil"/>
          <w:bottom w:val="nil"/>
          <w:right w:val="nil"/>
          <w:between w:val="nil"/>
        </w:pBdr>
        <w:tabs>
          <w:tab w:val="left" w:pos="792"/>
          <w:tab w:val="left" w:pos="7869"/>
        </w:tabs>
        <w:spacing w:after="100" w:line="276" w:lineRule="auto"/>
        <w:rPr>
          <w:b/>
          <w:color w:val="000000"/>
        </w:rPr>
      </w:pPr>
      <w:r>
        <w:rPr>
          <w:b/>
          <w:color w:val="000000"/>
        </w:rPr>
        <w:t xml:space="preserve">          V. HỒ SƠ DẠY HỌC </w:t>
      </w:r>
      <w:r>
        <w:rPr>
          <w:i/>
          <w:color w:val="000000"/>
        </w:rPr>
        <w:t>(</w:t>
      </w:r>
      <w:r>
        <w:rPr>
          <w:b/>
          <w:i/>
          <w:color w:val="000000"/>
        </w:rPr>
        <w:t>Đính kèm các phiếu học tập/bảng điểm</w:t>
      </w:r>
      <w:r>
        <w:rPr>
          <w:i/>
          <w:color w:val="000000"/>
        </w:rPr>
        <w:tab/>
        <w:t>)</w:t>
      </w:r>
      <w:r>
        <w:rPr>
          <w:b/>
          <w:color w:val="000000"/>
        </w:rPr>
        <w:t xml:space="preserve"> </w:t>
      </w:r>
    </w:p>
    <w:p w:rsidR="0066152E" w:rsidRDefault="00BC5B7E">
      <w:pPr>
        <w:pStyle w:val="Heading1"/>
        <w:tabs>
          <w:tab w:val="left" w:pos="832"/>
        </w:tabs>
        <w:spacing w:after="100" w:line="276" w:lineRule="auto"/>
        <w:rPr>
          <w:sz w:val="28"/>
          <w:szCs w:val="28"/>
          <w:u w:val="none"/>
        </w:rPr>
      </w:pPr>
      <w:r>
        <w:rPr>
          <w:sz w:val="28"/>
          <w:szCs w:val="28"/>
          <w:u w:val="none"/>
        </w:rPr>
        <w:t>PHIẾU HỌC TẬP SỐ 1: Hoàn thành cột bên trái</w:t>
      </w:r>
    </w:p>
    <w:tbl>
      <w:tblPr>
        <w:tblStyle w:val="afffffffff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871"/>
      </w:tblGrid>
      <w:tr w:rsidR="0066152E">
        <w:tc>
          <w:tcPr>
            <w:tcW w:w="7763" w:type="dxa"/>
          </w:tcPr>
          <w:p w:rsidR="0066152E" w:rsidRDefault="00BC5B7E">
            <w:pPr>
              <w:spacing w:line="276" w:lineRule="auto"/>
              <w:jc w:val="center"/>
              <w:rPr>
                <w:b/>
              </w:rPr>
            </w:pPr>
            <w:r>
              <w:rPr>
                <w:b/>
              </w:rPr>
              <w:t>Câu hỏi</w:t>
            </w:r>
          </w:p>
        </w:tc>
        <w:tc>
          <w:tcPr>
            <w:tcW w:w="1871" w:type="dxa"/>
          </w:tcPr>
          <w:p w:rsidR="0066152E" w:rsidRDefault="00BC5B7E">
            <w:pPr>
              <w:spacing w:line="276" w:lineRule="auto"/>
              <w:jc w:val="center"/>
              <w:rPr>
                <w:b/>
              </w:rPr>
            </w:pPr>
            <w:r>
              <w:rPr>
                <w:b/>
              </w:rPr>
              <w:t>Câu trả lời</w:t>
            </w:r>
          </w:p>
        </w:tc>
      </w:tr>
    </w:tbl>
    <w:p w:rsidR="0066152E" w:rsidRDefault="00BC5B7E">
      <w:pPr>
        <w:spacing w:line="276" w:lineRule="auto"/>
        <w:rPr>
          <w:b/>
        </w:rPr>
      </w:pPr>
      <w:r>
        <w:rPr>
          <w:b/>
        </w:rPr>
        <w:t xml:space="preserve">Bài 3.50/SGK: Dùng số âm để diễn tả thông tin sau: </w:t>
      </w:r>
    </w:p>
    <w:tbl>
      <w:tblPr>
        <w:tblStyle w:val="afffffffff3"/>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871"/>
      </w:tblGrid>
      <w:tr w:rsidR="0066152E">
        <w:tc>
          <w:tcPr>
            <w:tcW w:w="7763" w:type="dxa"/>
          </w:tcPr>
          <w:p w:rsidR="0066152E" w:rsidRDefault="00BC5B7E">
            <w:pPr>
              <w:numPr>
                <w:ilvl w:val="0"/>
                <w:numId w:val="41"/>
              </w:numPr>
              <w:spacing w:line="276" w:lineRule="auto"/>
            </w:pPr>
            <w:r>
              <w:t>Ở nơi lạnh nhất thế giới, nhiệt độ có thể xuống đến 60</w:t>
            </w:r>
            <w:r>
              <w:rPr>
                <w:vertAlign w:val="superscript"/>
              </w:rPr>
              <w:t>0</w:t>
            </w:r>
            <w:r>
              <w:t>C dưới 0</w:t>
            </w:r>
            <w:r>
              <w:rPr>
                <w:vertAlign w:val="superscript"/>
              </w:rPr>
              <w:t>0</w:t>
            </w:r>
            <w:r>
              <w:t>C.</w:t>
            </w:r>
          </w:p>
        </w:tc>
        <w:tc>
          <w:tcPr>
            <w:tcW w:w="1871" w:type="dxa"/>
            <w:vAlign w:val="center"/>
          </w:tcPr>
          <w:p w:rsidR="0066152E" w:rsidRDefault="0066152E">
            <w:pPr>
              <w:spacing w:line="276" w:lineRule="auto"/>
              <w:ind w:left="360"/>
              <w:jc w:val="center"/>
            </w:pPr>
          </w:p>
        </w:tc>
      </w:tr>
      <w:tr w:rsidR="0066152E">
        <w:tc>
          <w:tcPr>
            <w:tcW w:w="7763" w:type="dxa"/>
          </w:tcPr>
          <w:p w:rsidR="0066152E" w:rsidRDefault="00BC5B7E">
            <w:pPr>
              <w:numPr>
                <w:ilvl w:val="0"/>
                <w:numId w:val="41"/>
              </w:numPr>
              <w:spacing w:line="276" w:lineRule="auto"/>
            </w:pPr>
            <w:r>
              <w:t>Do dịch bệnh, một công ti trong một tháng đã bị lỗ 2 triệu đồng.</w:t>
            </w:r>
          </w:p>
        </w:tc>
        <w:tc>
          <w:tcPr>
            <w:tcW w:w="1871" w:type="dxa"/>
            <w:vAlign w:val="center"/>
          </w:tcPr>
          <w:p w:rsidR="0066152E" w:rsidRDefault="0066152E">
            <w:pPr>
              <w:spacing w:line="276" w:lineRule="auto"/>
              <w:jc w:val="center"/>
            </w:pPr>
          </w:p>
        </w:tc>
      </w:tr>
    </w:tbl>
    <w:p w:rsidR="0066152E" w:rsidRDefault="00BC5B7E">
      <w:pPr>
        <w:spacing w:line="276" w:lineRule="auto"/>
        <w:ind w:right="5"/>
        <w:rPr>
          <w:b/>
        </w:rPr>
      </w:pPr>
      <w:r>
        <w:rPr>
          <w:b/>
        </w:rPr>
        <w:t xml:space="preserve"> Bài 3.51.Trong các số a,b,c số nào dương, số nào </w:t>
      </w:r>
      <w:sdt>
        <w:sdtPr>
          <w:tag w:val="goog_rdk_14"/>
          <w:id w:val="6113921"/>
        </w:sdtPr>
        <w:sdtEndPr/>
        <w:sdtContent>
          <w:del w:id="4" w:author="Trinh Thi Lan GV Toan" w:date="2021-07-08T22:23:00Z">
            <w:r>
              <w:rPr>
                <w:b/>
              </w:rPr>
              <w:delText>âm</w:delText>
            </w:r>
          </w:del>
        </w:sdtContent>
      </w:sdt>
      <w:r>
        <w:rPr>
          <w:b/>
        </w:rPr>
        <w:t xml:space="preserve"> nếu:</w:t>
      </w:r>
    </w:p>
    <w:tbl>
      <w:tblPr>
        <w:tblStyle w:val="afffffffff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871"/>
      </w:tblGrid>
      <w:tr w:rsidR="0066152E">
        <w:tc>
          <w:tcPr>
            <w:tcW w:w="7763" w:type="dxa"/>
          </w:tcPr>
          <w:p w:rsidR="0066152E" w:rsidRDefault="00BC5B7E">
            <w:pPr>
              <w:numPr>
                <w:ilvl w:val="0"/>
                <w:numId w:val="43"/>
              </w:numPr>
              <w:spacing w:line="276" w:lineRule="auto"/>
              <w:ind w:right="5"/>
            </w:pPr>
            <w:r>
              <w:t>a &gt; 0</w:t>
            </w:r>
          </w:p>
        </w:tc>
        <w:tc>
          <w:tcPr>
            <w:tcW w:w="1871" w:type="dxa"/>
            <w:vAlign w:val="center"/>
          </w:tcPr>
          <w:p w:rsidR="0066152E" w:rsidRDefault="0066152E">
            <w:pPr>
              <w:spacing w:line="276" w:lineRule="auto"/>
              <w:ind w:right="5"/>
              <w:jc w:val="center"/>
            </w:pPr>
          </w:p>
        </w:tc>
      </w:tr>
      <w:tr w:rsidR="0066152E">
        <w:tc>
          <w:tcPr>
            <w:tcW w:w="7763" w:type="dxa"/>
          </w:tcPr>
          <w:p w:rsidR="0066152E" w:rsidRDefault="00BC5B7E">
            <w:pPr>
              <w:numPr>
                <w:ilvl w:val="0"/>
                <w:numId w:val="43"/>
              </w:numPr>
              <w:spacing w:line="276" w:lineRule="auto"/>
              <w:ind w:right="5"/>
            </w:pPr>
            <w:r>
              <w:t>b&lt; 0</w:t>
            </w:r>
          </w:p>
        </w:tc>
        <w:tc>
          <w:tcPr>
            <w:tcW w:w="1871" w:type="dxa"/>
            <w:vAlign w:val="center"/>
          </w:tcPr>
          <w:p w:rsidR="0066152E" w:rsidRDefault="0066152E">
            <w:pPr>
              <w:spacing w:line="276" w:lineRule="auto"/>
              <w:ind w:right="5"/>
              <w:jc w:val="center"/>
            </w:pPr>
          </w:p>
        </w:tc>
      </w:tr>
      <w:tr w:rsidR="0066152E">
        <w:trPr>
          <w:trHeight w:val="373"/>
        </w:trPr>
        <w:tc>
          <w:tcPr>
            <w:tcW w:w="7763" w:type="dxa"/>
          </w:tcPr>
          <w:p w:rsidR="0066152E" w:rsidRDefault="009C7A8B">
            <w:pPr>
              <w:numPr>
                <w:ilvl w:val="0"/>
                <w:numId w:val="43"/>
              </w:numPr>
              <w:spacing w:line="276" w:lineRule="auto"/>
              <w:ind w:right="5"/>
            </w:pPr>
            <w:sdt>
              <w:sdtPr>
                <w:tag w:val="goog_rdk_15"/>
                <w:id w:val="-1827581737"/>
              </w:sdtPr>
              <w:sdtEndPr/>
              <w:sdtContent>
                <w:r w:rsidR="00BC5B7E">
                  <w:rPr>
                    <w:rFonts w:ascii="Gungsuh" w:eastAsia="Gungsuh" w:hAnsi="Gungsuh" w:cs="Gungsuh"/>
                  </w:rPr>
                  <w:t>c ≥ 1</w:t>
                </w:r>
              </w:sdtContent>
            </w:sdt>
          </w:p>
        </w:tc>
        <w:tc>
          <w:tcPr>
            <w:tcW w:w="1871" w:type="dxa"/>
            <w:vAlign w:val="center"/>
          </w:tcPr>
          <w:p w:rsidR="0066152E" w:rsidRDefault="0066152E">
            <w:pPr>
              <w:spacing w:line="276" w:lineRule="auto"/>
              <w:ind w:right="5"/>
              <w:jc w:val="center"/>
            </w:pPr>
          </w:p>
        </w:tc>
      </w:tr>
      <w:tr w:rsidR="0066152E">
        <w:trPr>
          <w:trHeight w:val="162"/>
        </w:trPr>
        <w:tc>
          <w:tcPr>
            <w:tcW w:w="7763" w:type="dxa"/>
          </w:tcPr>
          <w:p w:rsidR="0066152E" w:rsidRDefault="009C7A8B">
            <w:pPr>
              <w:numPr>
                <w:ilvl w:val="0"/>
                <w:numId w:val="43"/>
              </w:numPr>
              <w:spacing w:line="276" w:lineRule="auto"/>
              <w:ind w:right="5"/>
            </w:pPr>
            <w:sdt>
              <w:sdtPr>
                <w:tag w:val="goog_rdk_16"/>
                <w:id w:val="-1888091912"/>
              </w:sdtPr>
              <w:sdtEndPr/>
              <w:sdtContent>
                <w:r w:rsidR="00BC5B7E">
                  <w:rPr>
                    <w:rFonts w:ascii="Gungsuh" w:eastAsia="Gungsuh" w:hAnsi="Gungsuh" w:cs="Gungsuh"/>
                  </w:rPr>
                  <w:t>d ≤ -2</w:t>
                </w:r>
              </w:sdtContent>
            </w:sdt>
          </w:p>
        </w:tc>
        <w:tc>
          <w:tcPr>
            <w:tcW w:w="1871" w:type="dxa"/>
            <w:vAlign w:val="center"/>
          </w:tcPr>
          <w:p w:rsidR="0066152E" w:rsidRDefault="0066152E">
            <w:pPr>
              <w:spacing w:line="276" w:lineRule="auto"/>
              <w:ind w:right="5"/>
              <w:jc w:val="center"/>
            </w:pPr>
          </w:p>
        </w:tc>
      </w:tr>
    </w:tbl>
    <w:p w:rsidR="0066152E" w:rsidRDefault="00BC5B7E">
      <w:pPr>
        <w:spacing w:line="276" w:lineRule="auto"/>
        <w:ind w:right="5"/>
        <w:jc w:val="center"/>
        <w:rPr>
          <w:b/>
        </w:rPr>
      </w:pPr>
      <w:r>
        <w:rPr>
          <w:b/>
        </w:rPr>
        <w:t>Trả lời</w:t>
      </w:r>
    </w:p>
    <w:tbl>
      <w:tblPr>
        <w:tblStyle w:val="afffffffff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871"/>
      </w:tblGrid>
      <w:tr w:rsidR="0066152E">
        <w:tc>
          <w:tcPr>
            <w:tcW w:w="7763" w:type="dxa"/>
          </w:tcPr>
          <w:p w:rsidR="0066152E" w:rsidRDefault="00BC5B7E">
            <w:pPr>
              <w:spacing w:line="276" w:lineRule="auto"/>
              <w:jc w:val="center"/>
              <w:rPr>
                <w:b/>
              </w:rPr>
            </w:pPr>
            <w:r>
              <w:rPr>
                <w:b/>
              </w:rPr>
              <w:t>Câu hỏi</w:t>
            </w:r>
          </w:p>
        </w:tc>
        <w:tc>
          <w:tcPr>
            <w:tcW w:w="1871" w:type="dxa"/>
          </w:tcPr>
          <w:p w:rsidR="0066152E" w:rsidRDefault="00BC5B7E">
            <w:pPr>
              <w:spacing w:line="276" w:lineRule="auto"/>
              <w:jc w:val="center"/>
              <w:rPr>
                <w:b/>
              </w:rPr>
            </w:pPr>
            <w:r>
              <w:rPr>
                <w:b/>
              </w:rPr>
              <w:t>Câu trả lời</w:t>
            </w:r>
          </w:p>
        </w:tc>
      </w:tr>
    </w:tbl>
    <w:p w:rsidR="0066152E" w:rsidRDefault="00BC5B7E">
      <w:pPr>
        <w:spacing w:line="276" w:lineRule="auto"/>
        <w:rPr>
          <w:b/>
        </w:rPr>
      </w:pPr>
      <w:r>
        <w:rPr>
          <w:b/>
        </w:rPr>
        <w:t xml:space="preserve">Bài 3.50/SGK: Dùng số âm để diễn tả thông tin sau: </w:t>
      </w:r>
    </w:p>
    <w:tbl>
      <w:tblPr>
        <w:tblStyle w:val="afffffffff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871"/>
      </w:tblGrid>
      <w:tr w:rsidR="0066152E">
        <w:tc>
          <w:tcPr>
            <w:tcW w:w="7763" w:type="dxa"/>
          </w:tcPr>
          <w:p w:rsidR="0066152E" w:rsidRDefault="00BC5B7E">
            <w:pPr>
              <w:numPr>
                <w:ilvl w:val="0"/>
                <w:numId w:val="41"/>
              </w:numPr>
              <w:spacing w:line="276" w:lineRule="auto"/>
            </w:pPr>
            <w:r>
              <w:t>Ở nơi lạnh nhất thế giới, nhiệt độ có thể xuống đến 60</w:t>
            </w:r>
            <w:r>
              <w:rPr>
                <w:vertAlign w:val="superscript"/>
              </w:rPr>
              <w:t>0</w:t>
            </w:r>
            <w:r>
              <w:t>C dưới 0</w:t>
            </w:r>
            <w:r>
              <w:rPr>
                <w:vertAlign w:val="superscript"/>
              </w:rPr>
              <w:t>0</w:t>
            </w:r>
            <w:r>
              <w:t>C.</w:t>
            </w:r>
          </w:p>
        </w:tc>
        <w:tc>
          <w:tcPr>
            <w:tcW w:w="1871" w:type="dxa"/>
            <w:vAlign w:val="center"/>
          </w:tcPr>
          <w:p w:rsidR="0066152E" w:rsidRDefault="00BC5B7E">
            <w:pPr>
              <w:spacing w:line="276" w:lineRule="auto"/>
              <w:ind w:left="360"/>
              <w:jc w:val="center"/>
            </w:pPr>
            <w:r>
              <w:t>- 60</w:t>
            </w:r>
            <w:r>
              <w:rPr>
                <w:vertAlign w:val="superscript"/>
              </w:rPr>
              <w:t>0</w:t>
            </w:r>
            <w:r>
              <w:t>C</w:t>
            </w:r>
          </w:p>
        </w:tc>
      </w:tr>
      <w:tr w:rsidR="0066152E">
        <w:tc>
          <w:tcPr>
            <w:tcW w:w="7763" w:type="dxa"/>
          </w:tcPr>
          <w:p w:rsidR="0066152E" w:rsidRDefault="00BC5B7E">
            <w:pPr>
              <w:numPr>
                <w:ilvl w:val="0"/>
                <w:numId w:val="41"/>
              </w:numPr>
              <w:spacing w:line="276" w:lineRule="auto"/>
            </w:pPr>
            <w:r>
              <w:t>Do dịch bệnh, một công ti trong một tháng đã bị lỗ 2 triệu đồng.</w:t>
            </w:r>
          </w:p>
        </w:tc>
        <w:tc>
          <w:tcPr>
            <w:tcW w:w="1871" w:type="dxa"/>
            <w:vAlign w:val="center"/>
          </w:tcPr>
          <w:p w:rsidR="0066152E" w:rsidRDefault="00BC5B7E">
            <w:pPr>
              <w:spacing w:line="276" w:lineRule="auto"/>
              <w:jc w:val="center"/>
            </w:pPr>
            <w:r>
              <w:t>- 2 tiệu đồng</w:t>
            </w:r>
          </w:p>
        </w:tc>
      </w:tr>
    </w:tbl>
    <w:p w:rsidR="0066152E" w:rsidRDefault="00BC5B7E">
      <w:pPr>
        <w:spacing w:line="276" w:lineRule="auto"/>
        <w:ind w:right="5"/>
        <w:rPr>
          <w:b/>
        </w:rPr>
      </w:pPr>
      <w:r>
        <w:rPr>
          <w:b/>
        </w:rPr>
        <w:t xml:space="preserve"> Bài 3.51.Trong các số a,b,c số nào dương, số nào âm nếu:</w:t>
      </w:r>
    </w:p>
    <w:tbl>
      <w:tblPr>
        <w:tblStyle w:val="afffffffff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871"/>
      </w:tblGrid>
      <w:tr w:rsidR="0066152E">
        <w:tc>
          <w:tcPr>
            <w:tcW w:w="7763" w:type="dxa"/>
          </w:tcPr>
          <w:p w:rsidR="0066152E" w:rsidRDefault="00BC5B7E">
            <w:pPr>
              <w:numPr>
                <w:ilvl w:val="0"/>
                <w:numId w:val="43"/>
              </w:numPr>
              <w:spacing w:line="276" w:lineRule="auto"/>
              <w:ind w:right="5"/>
            </w:pPr>
            <w:r>
              <w:t>a &gt; 0</w:t>
            </w:r>
          </w:p>
        </w:tc>
        <w:tc>
          <w:tcPr>
            <w:tcW w:w="1871" w:type="dxa"/>
            <w:vAlign w:val="center"/>
          </w:tcPr>
          <w:p w:rsidR="0066152E" w:rsidRDefault="00BC5B7E">
            <w:pPr>
              <w:spacing w:line="276" w:lineRule="auto"/>
              <w:ind w:right="5"/>
              <w:jc w:val="center"/>
            </w:pPr>
            <w:r>
              <w:t>Số dương</w:t>
            </w:r>
          </w:p>
        </w:tc>
      </w:tr>
      <w:tr w:rsidR="0066152E">
        <w:tc>
          <w:tcPr>
            <w:tcW w:w="7763" w:type="dxa"/>
          </w:tcPr>
          <w:p w:rsidR="0066152E" w:rsidRDefault="00BC5B7E">
            <w:pPr>
              <w:numPr>
                <w:ilvl w:val="0"/>
                <w:numId w:val="43"/>
              </w:numPr>
              <w:spacing w:line="276" w:lineRule="auto"/>
              <w:ind w:right="5"/>
            </w:pPr>
            <w:r>
              <w:t>b&lt; 0</w:t>
            </w:r>
          </w:p>
        </w:tc>
        <w:tc>
          <w:tcPr>
            <w:tcW w:w="1871" w:type="dxa"/>
            <w:vAlign w:val="center"/>
          </w:tcPr>
          <w:p w:rsidR="0066152E" w:rsidRDefault="00BC5B7E">
            <w:pPr>
              <w:spacing w:line="276" w:lineRule="auto"/>
              <w:ind w:right="5"/>
              <w:jc w:val="center"/>
            </w:pPr>
            <w:r>
              <w:t>Số âm</w:t>
            </w:r>
          </w:p>
        </w:tc>
      </w:tr>
      <w:tr w:rsidR="0066152E">
        <w:trPr>
          <w:trHeight w:val="373"/>
        </w:trPr>
        <w:tc>
          <w:tcPr>
            <w:tcW w:w="7763" w:type="dxa"/>
          </w:tcPr>
          <w:p w:rsidR="0066152E" w:rsidRDefault="009C7A8B">
            <w:pPr>
              <w:numPr>
                <w:ilvl w:val="0"/>
                <w:numId w:val="43"/>
              </w:numPr>
              <w:spacing w:line="276" w:lineRule="auto"/>
              <w:ind w:right="5"/>
            </w:pPr>
            <w:sdt>
              <w:sdtPr>
                <w:tag w:val="goog_rdk_17"/>
                <w:id w:val="1877650483"/>
              </w:sdtPr>
              <w:sdtEndPr/>
              <w:sdtContent>
                <w:r w:rsidR="00BC5B7E">
                  <w:rPr>
                    <w:rFonts w:ascii="Gungsuh" w:eastAsia="Gungsuh" w:hAnsi="Gungsuh" w:cs="Gungsuh"/>
                  </w:rPr>
                  <w:t>c ≥ 1</w:t>
                </w:r>
              </w:sdtContent>
            </w:sdt>
          </w:p>
        </w:tc>
        <w:tc>
          <w:tcPr>
            <w:tcW w:w="1871" w:type="dxa"/>
            <w:vAlign w:val="center"/>
          </w:tcPr>
          <w:p w:rsidR="0066152E" w:rsidRDefault="00BC5B7E">
            <w:pPr>
              <w:spacing w:line="276" w:lineRule="auto"/>
              <w:ind w:right="5"/>
              <w:jc w:val="center"/>
            </w:pPr>
            <w:r>
              <w:t>Số dương</w:t>
            </w:r>
          </w:p>
        </w:tc>
      </w:tr>
      <w:tr w:rsidR="0066152E">
        <w:trPr>
          <w:trHeight w:val="162"/>
        </w:trPr>
        <w:tc>
          <w:tcPr>
            <w:tcW w:w="7763" w:type="dxa"/>
          </w:tcPr>
          <w:p w:rsidR="0066152E" w:rsidRDefault="009C7A8B">
            <w:pPr>
              <w:numPr>
                <w:ilvl w:val="0"/>
                <w:numId w:val="43"/>
              </w:numPr>
              <w:spacing w:line="276" w:lineRule="auto"/>
              <w:ind w:right="5"/>
            </w:pPr>
            <w:sdt>
              <w:sdtPr>
                <w:tag w:val="goog_rdk_18"/>
                <w:id w:val="-2032802548"/>
              </w:sdtPr>
              <w:sdtEndPr/>
              <w:sdtContent>
                <w:r w:rsidR="00BC5B7E">
                  <w:rPr>
                    <w:rFonts w:ascii="Gungsuh" w:eastAsia="Gungsuh" w:hAnsi="Gungsuh" w:cs="Gungsuh"/>
                  </w:rPr>
                  <w:t>d ≤ -2</w:t>
                </w:r>
              </w:sdtContent>
            </w:sdt>
          </w:p>
        </w:tc>
        <w:tc>
          <w:tcPr>
            <w:tcW w:w="1871" w:type="dxa"/>
            <w:vAlign w:val="center"/>
          </w:tcPr>
          <w:p w:rsidR="0066152E" w:rsidRDefault="00BC5B7E">
            <w:pPr>
              <w:spacing w:line="276" w:lineRule="auto"/>
              <w:ind w:right="5"/>
              <w:jc w:val="center"/>
            </w:pPr>
            <w:r>
              <w:t>Số âm</w:t>
            </w:r>
          </w:p>
        </w:tc>
      </w:tr>
    </w:tbl>
    <w:p w:rsidR="0066152E" w:rsidRDefault="0066152E">
      <w:pPr>
        <w:spacing w:line="276" w:lineRule="auto"/>
        <w:ind w:right="5"/>
        <w:rPr>
          <w:b/>
        </w:rPr>
      </w:pPr>
    </w:p>
    <w:p w:rsidR="0066152E" w:rsidRDefault="0066152E">
      <w:pPr>
        <w:pBdr>
          <w:top w:val="nil"/>
          <w:left w:val="nil"/>
          <w:bottom w:val="nil"/>
          <w:right w:val="nil"/>
          <w:between w:val="nil"/>
        </w:pBdr>
        <w:tabs>
          <w:tab w:val="left" w:pos="792"/>
          <w:tab w:val="left" w:pos="7869"/>
        </w:tabs>
        <w:spacing w:line="276" w:lineRule="auto"/>
        <w:rPr>
          <w:b/>
          <w:color w:val="000000"/>
        </w:rPr>
      </w:pPr>
    </w:p>
    <w:p w:rsidR="0066152E" w:rsidRDefault="0066152E">
      <w:pPr>
        <w:pBdr>
          <w:top w:val="nil"/>
          <w:left w:val="nil"/>
          <w:bottom w:val="nil"/>
          <w:right w:val="nil"/>
          <w:between w:val="nil"/>
        </w:pBdr>
        <w:tabs>
          <w:tab w:val="left" w:pos="792"/>
          <w:tab w:val="left" w:pos="7869"/>
        </w:tabs>
        <w:spacing w:after="100" w:line="276" w:lineRule="auto"/>
        <w:rPr>
          <w:b/>
          <w:color w:val="000000"/>
        </w:rPr>
      </w:pPr>
    </w:p>
    <w:p w:rsidR="0066152E" w:rsidRDefault="00BC5B7E">
      <w:pPr>
        <w:pStyle w:val="Heading1"/>
        <w:tabs>
          <w:tab w:val="left" w:pos="832"/>
        </w:tabs>
        <w:spacing w:after="100" w:line="276" w:lineRule="auto"/>
        <w:rPr>
          <w:sz w:val="28"/>
          <w:szCs w:val="28"/>
        </w:rPr>
      </w:pPr>
      <w:r>
        <w:rPr>
          <w:b w:val="0"/>
          <w:sz w:val="28"/>
          <w:szCs w:val="28"/>
          <w:u w:val="none"/>
        </w:rPr>
        <w:t xml:space="preserve">          </w:t>
      </w:r>
    </w:p>
    <w:p w:rsidR="0066152E" w:rsidRDefault="0066152E">
      <w:pPr>
        <w:spacing w:line="276" w:lineRule="auto"/>
      </w:pPr>
      <w:bookmarkStart w:id="5" w:name="_heading=h.30j0zll" w:colFirst="0" w:colLast="0"/>
      <w:bookmarkEnd w:id="5"/>
    </w:p>
    <w:sectPr w:rsidR="0066152E" w:rsidSect="00066311">
      <w:headerReference w:type="even" r:id="rId1099"/>
      <w:headerReference w:type="default" r:id="rId1100"/>
      <w:footerReference w:type="even" r:id="rId1101"/>
      <w:footerReference w:type="default" r:id="rId1102"/>
      <w:headerReference w:type="first" r:id="rId1103"/>
      <w:footerReference w:type="first" r:id="rId1104"/>
      <w:pgSz w:w="11909" w:h="16834"/>
      <w:pgMar w:top="850" w:right="965" w:bottom="850" w:left="1526" w:header="374" w:footer="46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A8B" w:rsidRDefault="009C7A8B">
      <w:r>
        <w:separator/>
      </w:r>
    </w:p>
  </w:endnote>
  <w:endnote w:type="continuationSeparator" w:id="0">
    <w:p w:rsidR="009C7A8B" w:rsidRDefault="009C7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Noto Sans Symbols">
    <w:altName w:val="Times New Roman"/>
    <w:charset w:val="00"/>
    <w:family w:val="auto"/>
    <w:pitch w:val="default"/>
  </w:font>
  <w:font w:name=".VnTimeH">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Calibri">
    <w:panose1 w:val="020F0502020204030204"/>
    <w:charset w:val="A3"/>
    <w:family w:val="swiss"/>
    <w:pitch w:val="variable"/>
    <w:sig w:usb0="E00002FF" w:usb1="4000ACFF" w:usb2="00000001" w:usb3="00000000" w:csb0="0000019F" w:csb1="00000000"/>
  </w:font>
  <w:font w:name="Verdana">
    <w:panose1 w:val="020B0604030504040204"/>
    <w:charset w:val="A3"/>
    <w:family w:val="swiss"/>
    <w:pitch w:val="variable"/>
    <w:sig w:usb0="A10006FF" w:usb1="4000205B" w:usb2="00000010"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roman"/>
    <w:notTrueType/>
    <w:pitch w:val="default"/>
  </w:font>
  <w:font w:name=".VnCentury Schoolbook">
    <w:panose1 w:val="020B7200000000000000"/>
    <w:charset w:val="00"/>
    <w:family w:val="swiss"/>
    <w:pitch w:val="variable"/>
    <w:sig w:usb0="00000003" w:usb1="00000000" w:usb2="00000000" w:usb3="00000000" w:csb0="00000001" w:csb1="00000000"/>
  </w:font>
  <w:font w:name="TimesNewRoman">
    <w:panose1 w:val="00000000000000000000"/>
    <w:charset w:val="00"/>
    <w:family w:val="roman"/>
    <w:notTrueType/>
    <w:pitch w:val="default"/>
  </w:font>
  <w:font w:name="Caudex">
    <w:altName w:val="Times New Roman"/>
    <w:charset w:val="00"/>
    <w:family w:val="auto"/>
    <w:pitch w:val="default"/>
  </w:font>
  <w:font w:name="Gungsuh">
    <w:altName w:val="Times New Roman"/>
    <w:panose1 w:val="02030600000101010101"/>
    <w:charset w:val="81"/>
    <w:family w:val="roman"/>
    <w:pitch w:val="variable"/>
    <w:sig w:usb0="B00002AF" w:usb1="69D77CFB" w:usb2="00000030" w:usb3="00000000" w:csb0="0008009F"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311" w:rsidRDefault="000663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52E" w:rsidRDefault="00BC5B7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FE37C4">
      <w:rPr>
        <w:noProof/>
        <w:color w:val="000000"/>
      </w:rPr>
      <w:t>1</w:t>
    </w:r>
    <w:r>
      <w:rPr>
        <w:color w:val="000000"/>
      </w:rPr>
      <w:fldChar w:fldCharType="end"/>
    </w:r>
  </w:p>
  <w:p w:rsidR="0066152E" w:rsidRDefault="0066152E">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311" w:rsidRDefault="000663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A8B" w:rsidRDefault="009C7A8B">
      <w:r>
        <w:separator/>
      </w:r>
    </w:p>
  </w:footnote>
  <w:footnote w:type="continuationSeparator" w:id="0">
    <w:p w:rsidR="009C7A8B" w:rsidRDefault="009C7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311" w:rsidRDefault="000663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tag w:val="goog_rdk_21"/>
      <w:id w:val="-1862192500"/>
    </w:sdtPr>
    <w:sdtEndPr/>
    <w:sdtContent>
      <w:p w:rsidR="0066152E" w:rsidRDefault="009C7A8B" w:rsidP="00066311">
        <w:pPr>
          <w:jc w:val="right"/>
          <w:rPr>
            <w:ins w:id="6" w:author="đỗ mai" w:date="2021-07-08T12:53:00Z"/>
            <w:color w:val="000000"/>
          </w:rPr>
        </w:pPr>
        <w:sdt>
          <w:sdtPr>
            <w:tag w:val="goog_rdk_20"/>
            <w:id w:val="861636727"/>
          </w:sdtPr>
          <w:sdtEndPr/>
          <w:sdtContent>
            <w:r w:rsidR="00066311" w:rsidRPr="00066311">
              <w:rPr>
                <w:b/>
                <w:i/>
                <w:u w:val="single"/>
                <w:lang w:val="vi-VN"/>
              </w:rPr>
              <w:t>Giaovienvietnam.com</w:t>
            </w:r>
          </w:sdtContent>
        </w:sdt>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311" w:rsidRDefault="000663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0989"/>
    <w:multiLevelType w:val="multilevel"/>
    <w:tmpl w:val="DCCAF3D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nsid w:val="01024799"/>
    <w:multiLevelType w:val="multilevel"/>
    <w:tmpl w:val="E3443B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D97E31"/>
    <w:multiLevelType w:val="multilevel"/>
    <w:tmpl w:val="C218B9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3E218F"/>
    <w:multiLevelType w:val="multilevel"/>
    <w:tmpl w:val="2CFE8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684264E"/>
    <w:multiLevelType w:val="multilevel"/>
    <w:tmpl w:val="6B727FB4"/>
    <w:lvl w:ilvl="0">
      <w:start w:val="420"/>
      <w:numFmt w:val="decimal"/>
      <w:lvlText w:val="%1"/>
      <w:lvlJc w:val="left"/>
      <w:pPr>
        <w:ind w:left="2610" w:hanging="45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
    <w:nsid w:val="06BE46ED"/>
    <w:multiLevelType w:val="multilevel"/>
    <w:tmpl w:val="7A5CA906"/>
    <w:lvl w:ilvl="0">
      <w:start w:val="2"/>
      <w:numFmt w:val="bullet"/>
      <w:lvlText w:val="-"/>
      <w:lvlJc w:val="left"/>
      <w:pPr>
        <w:ind w:left="720" w:hanging="360"/>
      </w:pPr>
      <w:rPr>
        <w:rFonts w:ascii="Times New Roman" w:eastAsia="Times New Roman" w:hAnsi="Times New Roman" w:cs="Times New Roman"/>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FCE730E"/>
    <w:multiLevelType w:val="multilevel"/>
    <w:tmpl w:val="577A59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2062F7C"/>
    <w:multiLevelType w:val="multilevel"/>
    <w:tmpl w:val="CF8CD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2B7382"/>
    <w:multiLevelType w:val="multilevel"/>
    <w:tmpl w:val="042ECA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A670731"/>
    <w:multiLevelType w:val="multilevel"/>
    <w:tmpl w:val="1E9CC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B38683C"/>
    <w:multiLevelType w:val="multilevel"/>
    <w:tmpl w:val="2ED65034"/>
    <w:lvl w:ilvl="0">
      <w:start w:val="1"/>
      <w:numFmt w:val="lowerLetter"/>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06D2274"/>
    <w:multiLevelType w:val="multilevel"/>
    <w:tmpl w:val="ED54313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1CB1B92"/>
    <w:multiLevelType w:val="multilevel"/>
    <w:tmpl w:val="B9BE332A"/>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2335643E"/>
    <w:multiLevelType w:val="multilevel"/>
    <w:tmpl w:val="B544770C"/>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nsid w:val="24F1645A"/>
    <w:multiLevelType w:val="multilevel"/>
    <w:tmpl w:val="2D882A1C"/>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27F1021F"/>
    <w:multiLevelType w:val="multilevel"/>
    <w:tmpl w:val="1E1453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8964FAA"/>
    <w:multiLevelType w:val="multilevel"/>
    <w:tmpl w:val="E75678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29A84877"/>
    <w:multiLevelType w:val="multilevel"/>
    <w:tmpl w:val="903A82A0"/>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nsid w:val="2C9B732D"/>
    <w:multiLevelType w:val="multilevel"/>
    <w:tmpl w:val="B806402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E67738E"/>
    <w:multiLevelType w:val="multilevel"/>
    <w:tmpl w:val="CED43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00B525D"/>
    <w:multiLevelType w:val="multilevel"/>
    <w:tmpl w:val="1116F3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1E01AB1"/>
    <w:multiLevelType w:val="multilevel"/>
    <w:tmpl w:val="5C98BB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2E671D2"/>
    <w:multiLevelType w:val="multilevel"/>
    <w:tmpl w:val="C9F42528"/>
    <w:lvl w:ilvl="0">
      <w:start w:val="1"/>
      <w:numFmt w:val="bullet"/>
      <w:lvlText w:val="-"/>
      <w:lvlJc w:val="left"/>
      <w:pPr>
        <w:ind w:left="105" w:hanging="180"/>
      </w:pPr>
      <w:rPr>
        <w:rFonts w:ascii="Times New Roman" w:eastAsia="Times New Roman" w:hAnsi="Times New Roman" w:cs="Times New Roman"/>
        <w:sz w:val="28"/>
        <w:szCs w:val="28"/>
      </w:rPr>
    </w:lvl>
    <w:lvl w:ilvl="1">
      <w:start w:val="1"/>
      <w:numFmt w:val="bullet"/>
      <w:lvlText w:val="•"/>
      <w:lvlJc w:val="left"/>
      <w:pPr>
        <w:ind w:left="540" w:hanging="180"/>
      </w:pPr>
    </w:lvl>
    <w:lvl w:ilvl="2">
      <w:start w:val="1"/>
      <w:numFmt w:val="bullet"/>
      <w:lvlText w:val="•"/>
      <w:lvlJc w:val="left"/>
      <w:pPr>
        <w:ind w:left="981" w:hanging="180"/>
      </w:pPr>
    </w:lvl>
    <w:lvl w:ilvl="3">
      <w:start w:val="1"/>
      <w:numFmt w:val="bullet"/>
      <w:lvlText w:val="•"/>
      <w:lvlJc w:val="left"/>
      <w:pPr>
        <w:ind w:left="1422" w:hanging="180"/>
      </w:pPr>
    </w:lvl>
    <w:lvl w:ilvl="4">
      <w:start w:val="1"/>
      <w:numFmt w:val="bullet"/>
      <w:lvlText w:val="•"/>
      <w:lvlJc w:val="left"/>
      <w:pPr>
        <w:ind w:left="1862" w:hanging="180"/>
      </w:pPr>
    </w:lvl>
    <w:lvl w:ilvl="5">
      <w:start w:val="1"/>
      <w:numFmt w:val="bullet"/>
      <w:lvlText w:val="•"/>
      <w:lvlJc w:val="left"/>
      <w:pPr>
        <w:ind w:left="2303" w:hanging="180"/>
      </w:pPr>
    </w:lvl>
    <w:lvl w:ilvl="6">
      <w:start w:val="1"/>
      <w:numFmt w:val="bullet"/>
      <w:lvlText w:val="•"/>
      <w:lvlJc w:val="left"/>
      <w:pPr>
        <w:ind w:left="2744" w:hanging="180"/>
      </w:pPr>
    </w:lvl>
    <w:lvl w:ilvl="7">
      <w:start w:val="1"/>
      <w:numFmt w:val="bullet"/>
      <w:lvlText w:val="•"/>
      <w:lvlJc w:val="left"/>
      <w:pPr>
        <w:ind w:left="3184" w:hanging="180"/>
      </w:pPr>
    </w:lvl>
    <w:lvl w:ilvl="8">
      <w:start w:val="1"/>
      <w:numFmt w:val="bullet"/>
      <w:lvlText w:val="•"/>
      <w:lvlJc w:val="left"/>
      <w:pPr>
        <w:ind w:left="3625" w:hanging="180"/>
      </w:pPr>
    </w:lvl>
  </w:abstractNum>
  <w:abstractNum w:abstractNumId="23">
    <w:nsid w:val="33B15369"/>
    <w:multiLevelType w:val="multilevel"/>
    <w:tmpl w:val="66789C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B124F90"/>
    <w:multiLevelType w:val="multilevel"/>
    <w:tmpl w:val="073CEB94"/>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5">
    <w:nsid w:val="3BAC7DB4"/>
    <w:multiLevelType w:val="multilevel"/>
    <w:tmpl w:val="48DED68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6">
    <w:nsid w:val="3C6418AF"/>
    <w:multiLevelType w:val="multilevel"/>
    <w:tmpl w:val="57303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3D5C3F23"/>
    <w:multiLevelType w:val="multilevel"/>
    <w:tmpl w:val="E110E7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DC73740"/>
    <w:multiLevelType w:val="multilevel"/>
    <w:tmpl w:val="9F18EA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F6E11ED"/>
    <w:multiLevelType w:val="multilevel"/>
    <w:tmpl w:val="BDCCD8D6"/>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nsid w:val="3F99032B"/>
    <w:multiLevelType w:val="multilevel"/>
    <w:tmpl w:val="8CB8EC50"/>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3F9B71C1"/>
    <w:multiLevelType w:val="multilevel"/>
    <w:tmpl w:val="9ED83F6E"/>
    <w:lvl w:ilvl="0">
      <w:start w:val="1"/>
      <w:numFmt w:val="lowerLetter"/>
      <w:lvlText w:val="%1)"/>
      <w:lvlJc w:val="left"/>
      <w:pPr>
        <w:ind w:left="570" w:hanging="360"/>
      </w:pPr>
      <w:rPr>
        <w:b w:val="0"/>
      </w:rPr>
    </w:lvl>
    <w:lvl w:ilvl="1">
      <w:start w:val="1"/>
      <w:numFmt w:val="lowerLetter"/>
      <w:lvlText w:val="%2."/>
      <w:lvlJc w:val="left"/>
      <w:pPr>
        <w:ind w:left="1290" w:hanging="360"/>
      </w:pPr>
    </w:lvl>
    <w:lvl w:ilvl="2">
      <w:start w:val="1"/>
      <w:numFmt w:val="lowerRoman"/>
      <w:lvlText w:val="%3."/>
      <w:lvlJc w:val="right"/>
      <w:pPr>
        <w:ind w:left="2010" w:hanging="180"/>
      </w:pPr>
    </w:lvl>
    <w:lvl w:ilvl="3">
      <w:start w:val="1"/>
      <w:numFmt w:val="decimal"/>
      <w:lvlText w:val="%4."/>
      <w:lvlJc w:val="left"/>
      <w:pPr>
        <w:ind w:left="2730" w:hanging="360"/>
      </w:pPr>
    </w:lvl>
    <w:lvl w:ilvl="4">
      <w:start w:val="1"/>
      <w:numFmt w:val="lowerLetter"/>
      <w:lvlText w:val="%5."/>
      <w:lvlJc w:val="left"/>
      <w:pPr>
        <w:ind w:left="3450" w:hanging="360"/>
      </w:pPr>
    </w:lvl>
    <w:lvl w:ilvl="5">
      <w:start w:val="1"/>
      <w:numFmt w:val="lowerRoman"/>
      <w:lvlText w:val="%6."/>
      <w:lvlJc w:val="right"/>
      <w:pPr>
        <w:ind w:left="4170" w:hanging="180"/>
      </w:pPr>
    </w:lvl>
    <w:lvl w:ilvl="6">
      <w:start w:val="1"/>
      <w:numFmt w:val="decimal"/>
      <w:lvlText w:val="%7."/>
      <w:lvlJc w:val="left"/>
      <w:pPr>
        <w:ind w:left="4890" w:hanging="360"/>
      </w:pPr>
    </w:lvl>
    <w:lvl w:ilvl="7">
      <w:start w:val="1"/>
      <w:numFmt w:val="lowerLetter"/>
      <w:lvlText w:val="%8."/>
      <w:lvlJc w:val="left"/>
      <w:pPr>
        <w:ind w:left="5610" w:hanging="360"/>
      </w:pPr>
    </w:lvl>
    <w:lvl w:ilvl="8">
      <w:start w:val="1"/>
      <w:numFmt w:val="lowerRoman"/>
      <w:lvlText w:val="%9."/>
      <w:lvlJc w:val="right"/>
      <w:pPr>
        <w:ind w:left="6330" w:hanging="180"/>
      </w:pPr>
    </w:lvl>
  </w:abstractNum>
  <w:abstractNum w:abstractNumId="32">
    <w:nsid w:val="424817E8"/>
    <w:multiLevelType w:val="multilevel"/>
    <w:tmpl w:val="AF54A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5593D4B"/>
    <w:multiLevelType w:val="multilevel"/>
    <w:tmpl w:val="585E968E"/>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4">
    <w:nsid w:val="511965CF"/>
    <w:multiLevelType w:val="multilevel"/>
    <w:tmpl w:val="F550A7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2164C16"/>
    <w:multiLevelType w:val="multilevel"/>
    <w:tmpl w:val="70ACD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2460756"/>
    <w:multiLevelType w:val="multilevel"/>
    <w:tmpl w:val="1C680B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2890E78"/>
    <w:multiLevelType w:val="multilevel"/>
    <w:tmpl w:val="98D6F9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5A26C2E"/>
    <w:multiLevelType w:val="multilevel"/>
    <w:tmpl w:val="DA4C2F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55E75743"/>
    <w:multiLevelType w:val="multilevel"/>
    <w:tmpl w:val="E758C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6106B3E"/>
    <w:multiLevelType w:val="multilevel"/>
    <w:tmpl w:val="FA869BB6"/>
    <w:lvl w:ilvl="0">
      <w:start w:val="1"/>
      <w:numFmt w:val="lowerLetter"/>
      <w:pStyle w:val="gach"/>
      <w:lvlText w:val="%1)"/>
      <w:lvlJc w:val="left"/>
      <w:pPr>
        <w:ind w:left="720" w:hanging="360"/>
      </w:pPr>
    </w:lvl>
    <w:lvl w:ilvl="1">
      <w:start w:val="1"/>
      <w:numFmt w:val="lowerLetter"/>
      <w:pStyle w:val="cong"/>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66F20EC"/>
    <w:multiLevelType w:val="multilevel"/>
    <w:tmpl w:val="62F27C5A"/>
    <w:lvl w:ilvl="0">
      <w:start w:val="3"/>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2">
    <w:nsid w:val="57966E04"/>
    <w:multiLevelType w:val="multilevel"/>
    <w:tmpl w:val="D71832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592110DC"/>
    <w:multiLevelType w:val="multilevel"/>
    <w:tmpl w:val="F9724A8E"/>
    <w:lvl w:ilvl="0">
      <w:start w:val="1"/>
      <w:numFmt w:val="bullet"/>
      <w:pStyle w:val="Heading6"/>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595F5738"/>
    <w:multiLevelType w:val="multilevel"/>
    <w:tmpl w:val="AE904D7C"/>
    <w:lvl w:ilvl="0">
      <w:start w:val="1"/>
      <w:numFmt w:val="lowerLetter"/>
      <w:lvlText w:val="%1)"/>
      <w:lvlJc w:val="left"/>
      <w:pPr>
        <w:ind w:left="252"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45">
    <w:nsid w:val="5C10230D"/>
    <w:multiLevelType w:val="multilevel"/>
    <w:tmpl w:val="D51E8B6E"/>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6">
    <w:nsid w:val="5FC43B2D"/>
    <w:multiLevelType w:val="multilevel"/>
    <w:tmpl w:val="D6BEB4F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7">
    <w:nsid w:val="63824E01"/>
    <w:multiLevelType w:val="multilevel"/>
    <w:tmpl w:val="7E5068F6"/>
    <w:lvl w:ilvl="0">
      <w:start w:val="1"/>
      <w:numFmt w:val="bullet"/>
      <w:lvlText w:val="-"/>
      <w:lvlJc w:val="left"/>
      <w:pPr>
        <w:ind w:left="107" w:hanging="238"/>
      </w:pPr>
      <w:rPr>
        <w:rFonts w:ascii="Times New Roman" w:eastAsia="Times New Roman" w:hAnsi="Times New Roman" w:cs="Times New Roman"/>
        <w:sz w:val="28"/>
        <w:szCs w:val="28"/>
      </w:rPr>
    </w:lvl>
    <w:lvl w:ilvl="1">
      <w:start w:val="1"/>
      <w:numFmt w:val="bullet"/>
      <w:lvlText w:val="•"/>
      <w:lvlJc w:val="left"/>
      <w:pPr>
        <w:ind w:left="296" w:hanging="238"/>
      </w:pPr>
    </w:lvl>
    <w:lvl w:ilvl="2">
      <w:start w:val="1"/>
      <w:numFmt w:val="bullet"/>
      <w:lvlText w:val="•"/>
      <w:lvlJc w:val="left"/>
      <w:pPr>
        <w:ind w:left="493" w:hanging="238"/>
      </w:pPr>
    </w:lvl>
    <w:lvl w:ilvl="3">
      <w:start w:val="1"/>
      <w:numFmt w:val="bullet"/>
      <w:lvlText w:val="•"/>
      <w:lvlJc w:val="left"/>
      <w:pPr>
        <w:ind w:left="690" w:hanging="238"/>
      </w:pPr>
    </w:lvl>
    <w:lvl w:ilvl="4">
      <w:start w:val="1"/>
      <w:numFmt w:val="bullet"/>
      <w:lvlText w:val="•"/>
      <w:lvlJc w:val="left"/>
      <w:pPr>
        <w:ind w:left="887" w:hanging="238"/>
      </w:pPr>
    </w:lvl>
    <w:lvl w:ilvl="5">
      <w:start w:val="1"/>
      <w:numFmt w:val="bullet"/>
      <w:lvlText w:val="•"/>
      <w:lvlJc w:val="left"/>
      <w:pPr>
        <w:ind w:left="1084" w:hanging="237"/>
      </w:pPr>
    </w:lvl>
    <w:lvl w:ilvl="6">
      <w:start w:val="1"/>
      <w:numFmt w:val="bullet"/>
      <w:lvlText w:val="•"/>
      <w:lvlJc w:val="left"/>
      <w:pPr>
        <w:ind w:left="1281" w:hanging="238"/>
      </w:pPr>
    </w:lvl>
    <w:lvl w:ilvl="7">
      <w:start w:val="1"/>
      <w:numFmt w:val="bullet"/>
      <w:lvlText w:val="•"/>
      <w:lvlJc w:val="left"/>
      <w:pPr>
        <w:ind w:left="1478" w:hanging="237"/>
      </w:pPr>
    </w:lvl>
    <w:lvl w:ilvl="8">
      <w:start w:val="1"/>
      <w:numFmt w:val="bullet"/>
      <w:lvlText w:val="•"/>
      <w:lvlJc w:val="left"/>
      <w:pPr>
        <w:ind w:left="1675" w:hanging="238"/>
      </w:pPr>
    </w:lvl>
  </w:abstractNum>
  <w:abstractNum w:abstractNumId="48">
    <w:nsid w:val="65007F66"/>
    <w:multiLevelType w:val="multilevel"/>
    <w:tmpl w:val="77989AC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584469A"/>
    <w:multiLevelType w:val="multilevel"/>
    <w:tmpl w:val="97144F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nsid w:val="674459E9"/>
    <w:multiLevelType w:val="multilevel"/>
    <w:tmpl w:val="F8AC88EA"/>
    <w:lvl w:ilvl="0">
      <w:start w:val="1"/>
      <w:numFmt w:val="lowerLetter"/>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67F862E3"/>
    <w:multiLevelType w:val="multilevel"/>
    <w:tmpl w:val="F1C0E586"/>
    <w:lvl w:ilvl="0">
      <w:start w:val="1"/>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52">
    <w:nsid w:val="68844EEA"/>
    <w:multiLevelType w:val="multilevel"/>
    <w:tmpl w:val="5754ADE2"/>
    <w:lvl w:ilvl="0">
      <w:start w:val="1"/>
      <w:numFmt w:val="lowerLetter"/>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68D62287"/>
    <w:multiLevelType w:val="multilevel"/>
    <w:tmpl w:val="78CA5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69635A13"/>
    <w:multiLevelType w:val="multilevel"/>
    <w:tmpl w:val="C6205710"/>
    <w:lvl w:ilvl="0">
      <w:start w:val="1"/>
      <w:numFmt w:val="decimal"/>
      <w:lvlText w:val="%1)"/>
      <w:lvlJc w:val="left"/>
      <w:pPr>
        <w:ind w:left="510" w:hanging="375"/>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55">
    <w:nsid w:val="69745FFB"/>
    <w:multiLevelType w:val="multilevel"/>
    <w:tmpl w:val="D5269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6A9A5C14"/>
    <w:multiLevelType w:val="multilevel"/>
    <w:tmpl w:val="5BD8CF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BD75C5D"/>
    <w:multiLevelType w:val="multilevel"/>
    <w:tmpl w:val="680E4F3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6DCC68AC"/>
    <w:multiLevelType w:val="multilevel"/>
    <w:tmpl w:val="B4443E7E"/>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9">
    <w:nsid w:val="70972CA5"/>
    <w:multiLevelType w:val="multilevel"/>
    <w:tmpl w:val="C018D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71FE79A3"/>
    <w:multiLevelType w:val="multilevel"/>
    <w:tmpl w:val="76B0A816"/>
    <w:lvl w:ilvl="0">
      <w:start w:val="1"/>
      <w:numFmt w:val="lowerLetter"/>
      <w:lvlText w:val="%1)"/>
      <w:lvlJc w:val="left"/>
      <w:pPr>
        <w:ind w:left="252"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61">
    <w:nsid w:val="72BC649C"/>
    <w:multiLevelType w:val="multilevel"/>
    <w:tmpl w:val="0A46969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795624FB"/>
    <w:multiLevelType w:val="multilevel"/>
    <w:tmpl w:val="DF4025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7E7761B9"/>
    <w:multiLevelType w:val="multilevel"/>
    <w:tmpl w:val="967A6C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EA54185"/>
    <w:multiLevelType w:val="multilevel"/>
    <w:tmpl w:val="9A4835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22"/>
  </w:num>
  <w:num w:numId="3">
    <w:abstractNumId w:val="63"/>
  </w:num>
  <w:num w:numId="4">
    <w:abstractNumId w:val="43"/>
  </w:num>
  <w:num w:numId="5">
    <w:abstractNumId w:val="40"/>
  </w:num>
  <w:num w:numId="6">
    <w:abstractNumId w:val="5"/>
  </w:num>
  <w:num w:numId="7">
    <w:abstractNumId w:val="61"/>
  </w:num>
  <w:num w:numId="8">
    <w:abstractNumId w:val="46"/>
  </w:num>
  <w:num w:numId="9">
    <w:abstractNumId w:val="12"/>
  </w:num>
  <w:num w:numId="10">
    <w:abstractNumId w:val="14"/>
  </w:num>
  <w:num w:numId="11">
    <w:abstractNumId w:val="45"/>
  </w:num>
  <w:num w:numId="12">
    <w:abstractNumId w:val="33"/>
  </w:num>
  <w:num w:numId="13">
    <w:abstractNumId w:val="20"/>
  </w:num>
  <w:num w:numId="14">
    <w:abstractNumId w:val="44"/>
  </w:num>
  <w:num w:numId="15">
    <w:abstractNumId w:val="60"/>
  </w:num>
  <w:num w:numId="16">
    <w:abstractNumId w:val="52"/>
  </w:num>
  <w:num w:numId="17">
    <w:abstractNumId w:val="17"/>
  </w:num>
  <w:num w:numId="18">
    <w:abstractNumId w:val="58"/>
  </w:num>
  <w:num w:numId="19">
    <w:abstractNumId w:val="51"/>
  </w:num>
  <w:num w:numId="20">
    <w:abstractNumId w:val="54"/>
  </w:num>
  <w:num w:numId="21">
    <w:abstractNumId w:val="31"/>
  </w:num>
  <w:num w:numId="22">
    <w:abstractNumId w:val="42"/>
  </w:num>
  <w:num w:numId="23">
    <w:abstractNumId w:val="2"/>
  </w:num>
  <w:num w:numId="24">
    <w:abstractNumId w:val="38"/>
  </w:num>
  <w:num w:numId="25">
    <w:abstractNumId w:val="29"/>
  </w:num>
  <w:num w:numId="26">
    <w:abstractNumId w:val="13"/>
  </w:num>
  <w:num w:numId="27">
    <w:abstractNumId w:val="30"/>
  </w:num>
  <w:num w:numId="28">
    <w:abstractNumId w:val="26"/>
  </w:num>
  <w:num w:numId="29">
    <w:abstractNumId w:val="9"/>
  </w:num>
  <w:num w:numId="30">
    <w:abstractNumId w:val="7"/>
  </w:num>
  <w:num w:numId="31">
    <w:abstractNumId w:val="18"/>
  </w:num>
  <w:num w:numId="32">
    <w:abstractNumId w:val="21"/>
  </w:num>
  <w:num w:numId="33">
    <w:abstractNumId w:val="56"/>
  </w:num>
  <w:num w:numId="34">
    <w:abstractNumId w:val="15"/>
  </w:num>
  <w:num w:numId="35">
    <w:abstractNumId w:val="28"/>
  </w:num>
  <w:num w:numId="36">
    <w:abstractNumId w:val="55"/>
  </w:num>
  <w:num w:numId="37">
    <w:abstractNumId w:val="62"/>
  </w:num>
  <w:num w:numId="38">
    <w:abstractNumId w:val="24"/>
  </w:num>
  <w:num w:numId="39">
    <w:abstractNumId w:val="3"/>
  </w:num>
  <w:num w:numId="40">
    <w:abstractNumId w:val="64"/>
  </w:num>
  <w:num w:numId="41">
    <w:abstractNumId w:val="50"/>
  </w:num>
  <w:num w:numId="42">
    <w:abstractNumId w:val="4"/>
  </w:num>
  <w:num w:numId="43">
    <w:abstractNumId w:val="37"/>
  </w:num>
  <w:num w:numId="44">
    <w:abstractNumId w:val="32"/>
  </w:num>
  <w:num w:numId="45">
    <w:abstractNumId w:val="34"/>
  </w:num>
  <w:num w:numId="46">
    <w:abstractNumId w:val="39"/>
  </w:num>
  <w:num w:numId="47">
    <w:abstractNumId w:val="19"/>
  </w:num>
  <w:num w:numId="48">
    <w:abstractNumId w:val="25"/>
  </w:num>
  <w:num w:numId="49">
    <w:abstractNumId w:val="35"/>
  </w:num>
  <w:num w:numId="50">
    <w:abstractNumId w:val="0"/>
  </w:num>
  <w:num w:numId="51">
    <w:abstractNumId w:val="57"/>
  </w:num>
  <w:num w:numId="52">
    <w:abstractNumId w:val="16"/>
  </w:num>
  <w:num w:numId="53">
    <w:abstractNumId w:val="23"/>
  </w:num>
  <w:num w:numId="54">
    <w:abstractNumId w:val="49"/>
  </w:num>
  <w:num w:numId="55">
    <w:abstractNumId w:val="36"/>
  </w:num>
  <w:num w:numId="56">
    <w:abstractNumId w:val="1"/>
  </w:num>
  <w:num w:numId="57">
    <w:abstractNumId w:val="27"/>
  </w:num>
  <w:num w:numId="58">
    <w:abstractNumId w:val="59"/>
  </w:num>
  <w:num w:numId="59">
    <w:abstractNumId w:val="53"/>
  </w:num>
  <w:num w:numId="60">
    <w:abstractNumId w:val="48"/>
  </w:num>
  <w:num w:numId="61">
    <w:abstractNumId w:val="6"/>
  </w:num>
  <w:num w:numId="62">
    <w:abstractNumId w:val="8"/>
  </w:num>
  <w:num w:numId="63">
    <w:abstractNumId w:val="47"/>
  </w:num>
  <w:num w:numId="64">
    <w:abstractNumId w:val="11"/>
  </w:num>
  <w:num w:numId="65">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52E"/>
    <w:rsid w:val="00066311"/>
    <w:rsid w:val="0066152E"/>
    <w:rsid w:val="009C7A8B"/>
    <w:rsid w:val="00BC5B7E"/>
    <w:rsid w:val="00FE37C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52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1B2"/>
    <w:rPr>
      <w:lang w:eastAsia="en-US"/>
    </w:rPr>
  </w:style>
  <w:style w:type="paragraph" w:styleId="Heading1">
    <w:name w:val="heading 1"/>
    <w:basedOn w:val="Normal"/>
    <w:next w:val="Normal"/>
    <w:link w:val="Heading1Char"/>
    <w:uiPriority w:val="9"/>
    <w:qFormat/>
    <w:rsid w:val="00765267"/>
    <w:pPr>
      <w:keepNext/>
      <w:outlineLvl w:val="0"/>
    </w:pPr>
    <w:rPr>
      <w:b/>
      <w:bCs/>
      <w:sz w:val="26"/>
      <w:szCs w:val="26"/>
      <w:u w:val="single"/>
    </w:rPr>
  </w:style>
  <w:style w:type="paragraph" w:styleId="Heading2">
    <w:name w:val="heading 2"/>
    <w:basedOn w:val="Normal"/>
    <w:next w:val="Normal"/>
    <w:link w:val="Heading2Char"/>
    <w:uiPriority w:val="9"/>
    <w:qFormat/>
    <w:rsid w:val="00765267"/>
    <w:pPr>
      <w:keepNext/>
      <w:jc w:val="center"/>
      <w:outlineLvl w:val="1"/>
    </w:pPr>
    <w:rPr>
      <w:u w:val="single"/>
    </w:rPr>
  </w:style>
  <w:style w:type="paragraph" w:styleId="Heading3">
    <w:name w:val="heading 3"/>
    <w:basedOn w:val="Normal"/>
    <w:next w:val="Normal"/>
    <w:link w:val="Heading3Char"/>
    <w:uiPriority w:val="9"/>
    <w:qFormat/>
    <w:rsid w:val="00765267"/>
    <w:pPr>
      <w:keepNext/>
      <w:outlineLvl w:val="2"/>
    </w:pPr>
    <w:rPr>
      <w:b/>
      <w:bCs/>
    </w:rPr>
  </w:style>
  <w:style w:type="paragraph" w:styleId="Heading4">
    <w:name w:val="heading 4"/>
    <w:basedOn w:val="Normal"/>
    <w:next w:val="Normal"/>
    <w:link w:val="Heading4Char"/>
    <w:uiPriority w:val="9"/>
    <w:qFormat/>
    <w:rsid w:val="00765267"/>
    <w:pPr>
      <w:keepNext/>
      <w:framePr w:hSpace="180" w:wrap="notBeside" w:vAnchor="text" w:hAnchor="margin" w:x="108" w:y="15"/>
      <w:jc w:val="center"/>
      <w:outlineLvl w:val="3"/>
    </w:pPr>
    <w:rPr>
      <w:u w:val="single"/>
    </w:rPr>
  </w:style>
  <w:style w:type="paragraph" w:styleId="Heading5">
    <w:name w:val="heading 5"/>
    <w:basedOn w:val="Normal"/>
    <w:next w:val="Normal"/>
    <w:link w:val="Heading5Char"/>
    <w:uiPriority w:val="9"/>
    <w:qFormat/>
    <w:rsid w:val="00765267"/>
    <w:pPr>
      <w:keepNext/>
      <w:outlineLvl w:val="4"/>
    </w:pPr>
    <w:rPr>
      <w:b/>
      <w:bCs/>
      <w:color w:val="FF0000"/>
      <w:sz w:val="30"/>
      <w:szCs w:val="30"/>
    </w:rPr>
  </w:style>
  <w:style w:type="paragraph" w:styleId="Heading6">
    <w:name w:val="heading 6"/>
    <w:basedOn w:val="Normal"/>
    <w:next w:val="Normal"/>
    <w:link w:val="Heading6Char"/>
    <w:uiPriority w:val="9"/>
    <w:qFormat/>
    <w:rsid w:val="00765267"/>
    <w:pPr>
      <w:keepNext/>
      <w:numPr>
        <w:numId w:val="4"/>
      </w:numPr>
      <w:jc w:val="both"/>
      <w:outlineLvl w:val="5"/>
    </w:pPr>
    <w:rPr>
      <w:u w:val="single"/>
    </w:rPr>
  </w:style>
  <w:style w:type="paragraph" w:styleId="Heading7">
    <w:name w:val="heading 7"/>
    <w:basedOn w:val="Normal"/>
    <w:next w:val="Normal"/>
    <w:link w:val="Heading7Char"/>
    <w:uiPriority w:val="9"/>
    <w:qFormat/>
    <w:rsid w:val="00765267"/>
    <w:pPr>
      <w:keepNext/>
      <w:jc w:val="center"/>
      <w:outlineLvl w:val="6"/>
    </w:pPr>
    <w:rPr>
      <w:b/>
      <w:bCs/>
      <w:color w:val="FF0000"/>
      <w:sz w:val="36"/>
      <w:szCs w:val="36"/>
    </w:rPr>
  </w:style>
  <w:style w:type="paragraph" w:styleId="Heading8">
    <w:name w:val="heading 8"/>
    <w:basedOn w:val="Normal"/>
    <w:next w:val="Normal"/>
    <w:link w:val="Heading8Char"/>
    <w:uiPriority w:val="9"/>
    <w:qFormat/>
    <w:rsid w:val="00765267"/>
    <w:pPr>
      <w:keepNext/>
      <w:jc w:val="both"/>
      <w:outlineLvl w:val="7"/>
    </w:pPr>
    <w:rPr>
      <w:u w:val="single"/>
    </w:rPr>
  </w:style>
  <w:style w:type="paragraph" w:styleId="Heading9">
    <w:name w:val="heading 9"/>
    <w:basedOn w:val="Normal"/>
    <w:next w:val="Normal"/>
    <w:link w:val="Heading9Char"/>
    <w:uiPriority w:val="9"/>
    <w:qFormat/>
    <w:rsid w:val="00765267"/>
    <w:pPr>
      <w:keepNext/>
      <w:jc w:val="center"/>
      <w:outlineLvl w:val="8"/>
    </w:pPr>
    <w:rPr>
      <w:b/>
      <w:bCs/>
      <w:color w:val="FF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Mon"/>
    <w:basedOn w:val="Normal"/>
    <w:link w:val="TitleChar"/>
    <w:uiPriority w:val="10"/>
    <w:qFormat/>
    <w:rsid w:val="0092016E"/>
    <w:pPr>
      <w:jc w:val="center"/>
    </w:pPr>
    <w:rPr>
      <w:rFonts w:ascii=".VnTimeH" w:hAnsi=".VnTimeH" w:cs=".VnTimeH"/>
      <w:b/>
      <w:bCs/>
    </w:rPr>
  </w:style>
  <w:style w:type="character" w:customStyle="1" w:styleId="Heading1Char">
    <w:name w:val="Heading 1 Char"/>
    <w:link w:val="Heading1"/>
    <w:uiPriority w:val="9"/>
    <w:locked/>
    <w:rPr>
      <w:rFonts w:ascii="Cambria" w:hAnsi="Cambria" w:cs="Times New Roman"/>
      <w:b/>
      <w:bCs/>
      <w:kern w:val="32"/>
      <w:sz w:val="32"/>
      <w:szCs w:val="32"/>
    </w:rPr>
  </w:style>
  <w:style w:type="character" w:customStyle="1" w:styleId="Heading2Char">
    <w:name w:val="Heading 2 Char"/>
    <w:link w:val="Heading2"/>
    <w:uiPriority w:val="9"/>
    <w:locked/>
    <w:rPr>
      <w:rFonts w:ascii="Cambria" w:hAnsi="Cambria" w:cs="Times New Roman"/>
      <w:b/>
      <w:bCs/>
      <w:i/>
      <w:iCs/>
      <w:sz w:val="28"/>
      <w:szCs w:val="28"/>
    </w:rPr>
  </w:style>
  <w:style w:type="character" w:customStyle="1" w:styleId="Heading3Char">
    <w:name w:val="Heading 3 Char"/>
    <w:link w:val="Heading3"/>
    <w:uiPriority w:val="9"/>
    <w:locked/>
    <w:rPr>
      <w:rFonts w:ascii="Cambria" w:hAnsi="Cambria" w:cs="Times New Roman"/>
      <w:b/>
      <w:bCs/>
      <w:sz w:val="26"/>
      <w:szCs w:val="26"/>
    </w:rPr>
  </w:style>
  <w:style w:type="character" w:customStyle="1" w:styleId="Heading4Char">
    <w:name w:val="Heading 4 Char"/>
    <w:link w:val="Heading4"/>
    <w:uiPriority w:val="9"/>
    <w:locked/>
    <w:rPr>
      <w:rFonts w:ascii="Calibri" w:hAnsi="Calibri" w:cs="Times New Roman"/>
      <w:b/>
      <w:bCs/>
      <w:sz w:val="28"/>
      <w:szCs w:val="28"/>
    </w:rPr>
  </w:style>
  <w:style w:type="character" w:customStyle="1" w:styleId="Heading5Char">
    <w:name w:val="Heading 5 Char"/>
    <w:link w:val="Heading5"/>
    <w:uiPriority w:val="9"/>
    <w:locked/>
    <w:rPr>
      <w:rFonts w:ascii="Calibri" w:hAnsi="Calibri" w:cs="Times New Roman"/>
      <w:b/>
      <w:bCs/>
      <w:i/>
      <w:iCs/>
      <w:sz w:val="26"/>
      <w:szCs w:val="26"/>
    </w:rPr>
  </w:style>
  <w:style w:type="character" w:customStyle="1" w:styleId="Heading6Char">
    <w:name w:val="Heading 6 Char"/>
    <w:link w:val="Heading6"/>
    <w:uiPriority w:val="9"/>
    <w:locked/>
    <w:rPr>
      <w:sz w:val="28"/>
      <w:szCs w:val="28"/>
      <w:u w:val="single"/>
    </w:rPr>
  </w:style>
  <w:style w:type="character" w:customStyle="1" w:styleId="Heading7Char">
    <w:name w:val="Heading 7 Char"/>
    <w:link w:val="Heading7"/>
    <w:uiPriority w:val="9"/>
    <w:locked/>
    <w:rPr>
      <w:rFonts w:ascii="Calibri" w:hAnsi="Calibri" w:cs="Times New Roman"/>
      <w:sz w:val="24"/>
      <w:szCs w:val="24"/>
    </w:rPr>
  </w:style>
  <w:style w:type="character" w:customStyle="1" w:styleId="Heading8Char">
    <w:name w:val="Heading 8 Char"/>
    <w:link w:val="Heading8"/>
    <w:uiPriority w:val="9"/>
    <w:locked/>
    <w:rPr>
      <w:rFonts w:ascii="Calibri" w:hAnsi="Calibri" w:cs="Times New Roman"/>
      <w:i/>
      <w:iCs/>
      <w:sz w:val="24"/>
      <w:szCs w:val="24"/>
    </w:rPr>
  </w:style>
  <w:style w:type="character" w:customStyle="1" w:styleId="Heading9Char">
    <w:name w:val="Heading 9 Char"/>
    <w:link w:val="Heading9"/>
    <w:uiPriority w:val="9"/>
    <w:locked/>
    <w:rPr>
      <w:rFonts w:ascii="Cambria" w:hAnsi="Cambria" w:cs="Times New Roman"/>
    </w:rPr>
  </w:style>
  <w:style w:type="paragraph" w:styleId="BodyTextIndent">
    <w:name w:val="Body Text Indent"/>
    <w:basedOn w:val="Normal"/>
    <w:link w:val="BodyTextIndentChar"/>
    <w:uiPriority w:val="99"/>
    <w:rsid w:val="00765267"/>
    <w:pPr>
      <w:ind w:left="360"/>
      <w:jc w:val="both"/>
    </w:pPr>
  </w:style>
  <w:style w:type="character" w:customStyle="1" w:styleId="BodyTextIndentChar">
    <w:name w:val="Body Text Indent Char"/>
    <w:link w:val="BodyTextIndent"/>
    <w:uiPriority w:val="99"/>
    <w:locked/>
    <w:rPr>
      <w:rFonts w:cs="Times New Roman"/>
      <w:sz w:val="28"/>
      <w:szCs w:val="28"/>
    </w:rPr>
  </w:style>
  <w:style w:type="paragraph" w:styleId="BodyText">
    <w:name w:val="Body Text"/>
    <w:basedOn w:val="Normal"/>
    <w:link w:val="BodyTextChar"/>
    <w:uiPriority w:val="99"/>
    <w:qFormat/>
    <w:rsid w:val="00765267"/>
    <w:pPr>
      <w:jc w:val="both"/>
    </w:pPr>
  </w:style>
  <w:style w:type="character" w:customStyle="1" w:styleId="BodyTextChar">
    <w:name w:val="Body Text Char"/>
    <w:link w:val="BodyText"/>
    <w:uiPriority w:val="99"/>
    <w:locked/>
    <w:rPr>
      <w:rFonts w:cs="Times New Roman"/>
      <w:sz w:val="28"/>
      <w:szCs w:val="28"/>
    </w:rPr>
  </w:style>
  <w:style w:type="paragraph" w:styleId="BodyTextIndent2">
    <w:name w:val="Body Text Indent 2"/>
    <w:basedOn w:val="Normal"/>
    <w:link w:val="BodyTextIndent2Char"/>
    <w:uiPriority w:val="99"/>
    <w:rsid w:val="00765267"/>
    <w:pPr>
      <w:ind w:firstLine="360"/>
      <w:jc w:val="both"/>
    </w:pPr>
  </w:style>
  <w:style w:type="character" w:customStyle="1" w:styleId="BodyTextIndent2Char">
    <w:name w:val="Body Text Indent 2 Char"/>
    <w:link w:val="BodyTextIndent2"/>
    <w:uiPriority w:val="99"/>
    <w:locked/>
    <w:rPr>
      <w:rFonts w:cs="Times New Roman"/>
      <w:sz w:val="28"/>
      <w:szCs w:val="28"/>
    </w:rPr>
  </w:style>
  <w:style w:type="paragraph" w:styleId="Header">
    <w:name w:val="header"/>
    <w:basedOn w:val="Normal"/>
    <w:link w:val="HeaderChar"/>
    <w:uiPriority w:val="99"/>
    <w:rsid w:val="00765267"/>
    <w:pPr>
      <w:tabs>
        <w:tab w:val="center" w:pos="4320"/>
        <w:tab w:val="right" w:pos="8640"/>
      </w:tabs>
    </w:pPr>
  </w:style>
  <w:style w:type="character" w:customStyle="1" w:styleId="HeaderChar">
    <w:name w:val="Header Char"/>
    <w:link w:val="Header"/>
    <w:uiPriority w:val="99"/>
    <w:locked/>
    <w:rPr>
      <w:rFonts w:cs="Times New Roman"/>
      <w:sz w:val="28"/>
      <w:szCs w:val="28"/>
    </w:rPr>
  </w:style>
  <w:style w:type="paragraph" w:styleId="Footer">
    <w:name w:val="footer"/>
    <w:basedOn w:val="Normal"/>
    <w:link w:val="FooterChar"/>
    <w:uiPriority w:val="99"/>
    <w:rsid w:val="00765267"/>
    <w:pPr>
      <w:tabs>
        <w:tab w:val="center" w:pos="4320"/>
        <w:tab w:val="right" w:pos="8640"/>
      </w:tabs>
    </w:pPr>
  </w:style>
  <w:style w:type="character" w:customStyle="1" w:styleId="FooterChar">
    <w:name w:val="Footer Char"/>
    <w:link w:val="Footer"/>
    <w:uiPriority w:val="99"/>
    <w:locked/>
    <w:rPr>
      <w:rFonts w:cs="Times New Roman"/>
      <w:sz w:val="28"/>
      <w:szCs w:val="28"/>
    </w:rPr>
  </w:style>
  <w:style w:type="character" w:styleId="PageNumber">
    <w:name w:val="page number"/>
    <w:uiPriority w:val="99"/>
    <w:rsid w:val="00765267"/>
    <w:rPr>
      <w:rFonts w:cs="Times New Roman"/>
    </w:rPr>
  </w:style>
  <w:style w:type="table" w:styleId="TableGrid">
    <w:name w:val="Table Grid"/>
    <w:basedOn w:val="TableNormal"/>
    <w:uiPriority w:val="59"/>
    <w:qFormat/>
    <w:rsid w:val="0076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7">
    <w:name w:val="Table Grid 7"/>
    <w:basedOn w:val="TableNormal"/>
    <w:uiPriority w:val="99"/>
    <w:rsid w:val="0076526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8544CD"/>
    <w:pPr>
      <w:spacing w:after="160" w:line="240" w:lineRule="exact"/>
    </w:pPr>
    <w:rPr>
      <w:rFonts w:ascii="Verdana" w:hAnsi="Verdana" w:cs="Verdana"/>
      <w:sz w:val="20"/>
      <w:szCs w:val="20"/>
    </w:rPr>
  </w:style>
  <w:style w:type="paragraph" w:customStyle="1" w:styleId="Char1">
    <w:name w:val="Char1"/>
    <w:basedOn w:val="Normal"/>
    <w:semiHidden/>
    <w:rsid w:val="005919AE"/>
    <w:pPr>
      <w:spacing w:after="160" w:line="240" w:lineRule="exact"/>
    </w:pPr>
    <w:rPr>
      <w:rFonts w:ascii="Arial" w:hAnsi="Arial" w:cs="Arial"/>
      <w:sz w:val="24"/>
      <w:szCs w:val="24"/>
    </w:rPr>
  </w:style>
  <w:style w:type="paragraph" w:styleId="BalloonText">
    <w:name w:val="Balloon Text"/>
    <w:basedOn w:val="Normal"/>
    <w:link w:val="BalloonTextChar"/>
    <w:uiPriority w:val="99"/>
    <w:rsid w:val="005919AE"/>
    <w:rPr>
      <w:rFonts w:ascii="Tahoma" w:hAnsi="Tahoma" w:cs="Tahoma"/>
      <w:sz w:val="16"/>
      <w:szCs w:val="16"/>
    </w:rPr>
  </w:style>
  <w:style w:type="character" w:customStyle="1" w:styleId="BalloonTextChar">
    <w:name w:val="Balloon Text Char"/>
    <w:link w:val="BalloonText"/>
    <w:uiPriority w:val="99"/>
    <w:locked/>
    <w:rsid w:val="005919AE"/>
    <w:rPr>
      <w:rFonts w:ascii="Tahoma" w:hAnsi="Tahoma" w:cs="Tahoma"/>
      <w:sz w:val="16"/>
      <w:szCs w:val="16"/>
    </w:rPr>
  </w:style>
  <w:style w:type="character" w:customStyle="1" w:styleId="f2s1c0l0w0r0">
    <w:name w:val="f2 s1 c0 l0 w0 r0"/>
    <w:rsid w:val="005919AE"/>
    <w:rPr>
      <w:rFonts w:cs="Times New Roman"/>
    </w:rPr>
  </w:style>
  <w:style w:type="character" w:customStyle="1" w:styleId="s1">
    <w:name w:val="s1"/>
    <w:rsid w:val="005919AE"/>
    <w:rPr>
      <w:rFonts w:cs="Times New Roman"/>
    </w:rPr>
  </w:style>
  <w:style w:type="character" w:customStyle="1" w:styleId="s2">
    <w:name w:val="s2"/>
    <w:rsid w:val="005919AE"/>
    <w:rPr>
      <w:rFonts w:cs="Times New Roman"/>
    </w:rPr>
  </w:style>
  <w:style w:type="character" w:customStyle="1" w:styleId="f1s1c0l0w0r0">
    <w:name w:val="f1 s1 c0 l0 w0 r0"/>
    <w:rsid w:val="005919AE"/>
    <w:rPr>
      <w:rFonts w:cs="Times New Roman"/>
    </w:rPr>
  </w:style>
  <w:style w:type="character" w:customStyle="1" w:styleId="f2">
    <w:name w:val="f2"/>
    <w:rsid w:val="005919AE"/>
    <w:rPr>
      <w:rFonts w:cs="Times New Roman"/>
    </w:rPr>
  </w:style>
  <w:style w:type="character" w:customStyle="1" w:styleId="f5">
    <w:name w:val="f5"/>
    <w:rsid w:val="005919AE"/>
    <w:rPr>
      <w:rFonts w:cs="Times New Roman"/>
    </w:rPr>
  </w:style>
  <w:style w:type="character" w:customStyle="1" w:styleId="f5s1c0l0w0r0">
    <w:name w:val="f5 s1 c0 l0 w0 r0"/>
    <w:rsid w:val="005919AE"/>
    <w:rPr>
      <w:rFonts w:cs="Times New Roman"/>
    </w:rPr>
  </w:style>
  <w:style w:type="character" w:customStyle="1" w:styleId="s3">
    <w:name w:val="s3"/>
    <w:rsid w:val="005919AE"/>
    <w:rPr>
      <w:rFonts w:cs="Times New Roman"/>
    </w:rPr>
  </w:style>
  <w:style w:type="character" w:customStyle="1" w:styleId="f2s3c0l0w0r0">
    <w:name w:val="f2 s3 c0 l0 w0 r0"/>
    <w:rsid w:val="005919AE"/>
    <w:rPr>
      <w:rFonts w:cs="Times New Roman"/>
    </w:rPr>
  </w:style>
  <w:style w:type="character" w:customStyle="1" w:styleId="f2s1">
    <w:name w:val="f2 s1"/>
    <w:rsid w:val="005919AE"/>
    <w:rPr>
      <w:rFonts w:cs="Times New Roman"/>
    </w:rPr>
  </w:style>
  <w:style w:type="character" w:customStyle="1" w:styleId="f5s2">
    <w:name w:val="f5 s2"/>
    <w:rsid w:val="005919AE"/>
    <w:rPr>
      <w:rFonts w:cs="Times New Roman"/>
    </w:rPr>
  </w:style>
  <w:style w:type="character" w:customStyle="1" w:styleId="f1">
    <w:name w:val="f1"/>
    <w:rsid w:val="005919AE"/>
    <w:rPr>
      <w:rFonts w:cs="Times New Roman"/>
    </w:rPr>
  </w:style>
  <w:style w:type="paragraph" w:styleId="NormalWeb">
    <w:name w:val="Normal (Web)"/>
    <w:basedOn w:val="Normal"/>
    <w:uiPriority w:val="99"/>
    <w:rsid w:val="005919AE"/>
    <w:pPr>
      <w:spacing w:before="100" w:beforeAutospacing="1" w:after="100" w:afterAutospacing="1"/>
    </w:pPr>
    <w:rPr>
      <w:sz w:val="24"/>
      <w:szCs w:val="24"/>
    </w:rPr>
  </w:style>
  <w:style w:type="paragraph" w:customStyle="1" w:styleId="Char2">
    <w:name w:val="Char2"/>
    <w:basedOn w:val="Normal"/>
    <w:semiHidden/>
    <w:rsid w:val="005919AE"/>
    <w:pPr>
      <w:spacing w:after="160" w:line="240" w:lineRule="exact"/>
    </w:pPr>
    <w:rPr>
      <w:rFonts w:ascii="Arial" w:hAnsi="Arial" w:cs="Arial"/>
      <w:sz w:val="24"/>
      <w:szCs w:val="24"/>
    </w:rPr>
  </w:style>
  <w:style w:type="paragraph" w:styleId="BodyText2">
    <w:name w:val="Body Text 2"/>
    <w:basedOn w:val="Normal"/>
    <w:link w:val="BodyText2Char"/>
    <w:uiPriority w:val="99"/>
    <w:rsid w:val="005919AE"/>
    <w:pPr>
      <w:spacing w:after="120" w:line="480" w:lineRule="auto"/>
    </w:pPr>
    <w:rPr>
      <w:sz w:val="24"/>
      <w:szCs w:val="24"/>
    </w:rPr>
  </w:style>
  <w:style w:type="character" w:customStyle="1" w:styleId="BodyText2Char">
    <w:name w:val="Body Text 2 Char"/>
    <w:link w:val="BodyText2"/>
    <w:uiPriority w:val="99"/>
    <w:locked/>
    <w:rsid w:val="005919AE"/>
    <w:rPr>
      <w:rFonts w:cs="Times New Roman"/>
      <w:sz w:val="24"/>
      <w:szCs w:val="24"/>
    </w:rPr>
  </w:style>
  <w:style w:type="character" w:styleId="CommentReference">
    <w:name w:val="annotation reference"/>
    <w:uiPriority w:val="99"/>
    <w:rsid w:val="005919AE"/>
    <w:rPr>
      <w:rFonts w:cs="Times New Roman"/>
      <w:sz w:val="16"/>
    </w:rPr>
  </w:style>
  <w:style w:type="paragraph" w:styleId="CommentText">
    <w:name w:val="annotation text"/>
    <w:basedOn w:val="Normal"/>
    <w:link w:val="CommentTextChar"/>
    <w:uiPriority w:val="99"/>
    <w:rsid w:val="005919AE"/>
    <w:rPr>
      <w:sz w:val="20"/>
      <w:szCs w:val="20"/>
    </w:rPr>
  </w:style>
  <w:style w:type="character" w:customStyle="1" w:styleId="CommentTextChar">
    <w:name w:val="Comment Text Char"/>
    <w:link w:val="CommentText"/>
    <w:uiPriority w:val="99"/>
    <w:locked/>
    <w:rsid w:val="005919AE"/>
    <w:rPr>
      <w:rFonts w:cs="Times New Roman"/>
      <w:sz w:val="20"/>
      <w:szCs w:val="20"/>
    </w:rPr>
  </w:style>
  <w:style w:type="paragraph" w:styleId="CommentSubject">
    <w:name w:val="annotation subject"/>
    <w:basedOn w:val="CommentText"/>
    <w:next w:val="CommentText"/>
    <w:link w:val="CommentSubjectChar"/>
    <w:uiPriority w:val="99"/>
    <w:rsid w:val="005919AE"/>
    <w:rPr>
      <w:b/>
      <w:bCs/>
    </w:rPr>
  </w:style>
  <w:style w:type="character" w:customStyle="1" w:styleId="CommentSubjectChar">
    <w:name w:val="Comment Subject Char"/>
    <w:link w:val="CommentSubject"/>
    <w:uiPriority w:val="99"/>
    <w:locked/>
    <w:rsid w:val="005919AE"/>
    <w:rPr>
      <w:rFonts w:cs="Times New Roman"/>
      <w:b/>
      <w:bCs/>
      <w:sz w:val="20"/>
      <w:szCs w:val="20"/>
      <w:lang w:val="x-none" w:eastAsia="x-none"/>
    </w:rPr>
  </w:style>
  <w:style w:type="paragraph" w:customStyle="1" w:styleId="CharCharChar">
    <w:name w:val="Char Char Char"/>
    <w:basedOn w:val="Normal"/>
    <w:autoRedefine/>
    <w:rsid w:val="005919AE"/>
    <w:pPr>
      <w:pageBreakBefore/>
      <w:tabs>
        <w:tab w:val="left" w:pos="850"/>
        <w:tab w:val="left" w:pos="1191"/>
        <w:tab w:val="left" w:pos="1531"/>
      </w:tabs>
      <w:spacing w:after="120"/>
      <w:jc w:val="center"/>
    </w:pPr>
    <w:rPr>
      <w:sz w:val="26"/>
      <w:szCs w:val="20"/>
    </w:rPr>
  </w:style>
  <w:style w:type="paragraph" w:styleId="BodyText3">
    <w:name w:val="Body Text 3"/>
    <w:basedOn w:val="Normal"/>
    <w:link w:val="BodyText3Char"/>
    <w:uiPriority w:val="99"/>
    <w:rsid w:val="0092016E"/>
    <w:pPr>
      <w:spacing w:after="120"/>
    </w:pPr>
    <w:rPr>
      <w:rFonts w:ascii=".VnTime" w:hAnsi=".VnTime"/>
      <w:sz w:val="16"/>
      <w:szCs w:val="16"/>
    </w:rPr>
  </w:style>
  <w:style w:type="character" w:customStyle="1" w:styleId="BodyText3Char">
    <w:name w:val="Body Text 3 Char"/>
    <w:link w:val="BodyText3"/>
    <w:uiPriority w:val="99"/>
    <w:locked/>
    <w:rsid w:val="0092016E"/>
    <w:rPr>
      <w:rFonts w:ascii=".VnTime" w:hAnsi=".VnTime" w:cs="Times New Roman"/>
      <w:sz w:val="16"/>
      <w:szCs w:val="16"/>
    </w:rPr>
  </w:style>
  <w:style w:type="paragraph" w:customStyle="1" w:styleId="Char3">
    <w:name w:val="Char3"/>
    <w:basedOn w:val="Normal"/>
    <w:semiHidden/>
    <w:rsid w:val="0092016E"/>
    <w:pPr>
      <w:spacing w:after="160" w:line="240" w:lineRule="exact"/>
    </w:pPr>
    <w:rPr>
      <w:rFonts w:ascii="Arial" w:hAnsi="Arial" w:cs="Arial"/>
      <w:sz w:val="24"/>
      <w:szCs w:val="24"/>
    </w:rPr>
  </w:style>
  <w:style w:type="paragraph" w:styleId="ListBullet">
    <w:name w:val="List Bullet"/>
    <w:basedOn w:val="Normal"/>
    <w:uiPriority w:val="99"/>
    <w:rsid w:val="0092016E"/>
    <w:pPr>
      <w:numPr>
        <w:numId w:val="1"/>
      </w:numPr>
      <w:tabs>
        <w:tab w:val="num" w:pos="720"/>
      </w:tabs>
    </w:pPr>
    <w:rPr>
      <w:rFonts w:ascii=".VnTime" w:hAnsi=".VnTime"/>
      <w:lang w:val="vi-VN" w:eastAsia="vi-VN"/>
    </w:rPr>
  </w:style>
  <w:style w:type="paragraph" w:customStyle="1" w:styleId="MTDisplayEquation">
    <w:name w:val="MTDisplayEquation"/>
    <w:basedOn w:val="Normal"/>
    <w:next w:val="Normal"/>
    <w:rsid w:val="0092016E"/>
    <w:pPr>
      <w:tabs>
        <w:tab w:val="center" w:pos="4680"/>
        <w:tab w:val="right" w:pos="9360"/>
      </w:tabs>
      <w:spacing w:before="240" w:after="120"/>
    </w:pPr>
    <w:rPr>
      <w:rFonts w:ascii=".VnTime" w:hAnsi=".VnTime" w:cs=".VnTime"/>
    </w:rPr>
  </w:style>
  <w:style w:type="paragraph" w:customStyle="1" w:styleId="Createdon">
    <w:name w:val="Created on"/>
    <w:rsid w:val="0092016E"/>
    <w:rPr>
      <w:sz w:val="24"/>
      <w:szCs w:val="24"/>
      <w:lang w:eastAsia="en-US"/>
    </w:rPr>
  </w:style>
  <w:style w:type="paragraph" w:styleId="Caption">
    <w:name w:val="caption"/>
    <w:basedOn w:val="Normal"/>
    <w:next w:val="Normal"/>
    <w:uiPriority w:val="35"/>
    <w:qFormat/>
    <w:rsid w:val="0092016E"/>
    <w:pPr>
      <w:tabs>
        <w:tab w:val="left" w:pos="3216"/>
      </w:tabs>
      <w:spacing w:line="360" w:lineRule="auto"/>
      <w:jc w:val="center"/>
    </w:pPr>
    <w:rPr>
      <w:rFonts w:ascii=".VnTimeH" w:hAnsi=".VnTimeH" w:cs=".VnTimeH"/>
      <w:b/>
      <w:bCs/>
    </w:rPr>
  </w:style>
  <w:style w:type="character" w:customStyle="1" w:styleId="MTEquationSection">
    <w:name w:val="MTEquationSection"/>
    <w:rsid w:val="0092016E"/>
    <w:rPr>
      <w:vanish/>
      <w:color w:val="FF0000"/>
    </w:rPr>
  </w:style>
  <w:style w:type="character" w:customStyle="1" w:styleId="TitleChar">
    <w:name w:val="Title Char"/>
    <w:aliases w:val="Mon Char"/>
    <w:link w:val="Title"/>
    <w:uiPriority w:val="10"/>
    <w:locked/>
    <w:rsid w:val="0092016E"/>
    <w:rPr>
      <w:rFonts w:ascii=".VnTimeH" w:hAnsi=".VnTimeH" w:cs=".VnTimeH"/>
      <w:b/>
      <w:bCs/>
      <w:sz w:val="28"/>
      <w:szCs w:val="28"/>
    </w:rPr>
  </w:style>
  <w:style w:type="paragraph" w:customStyle="1" w:styleId="gach">
    <w:name w:val="gach"/>
    <w:basedOn w:val="Normal"/>
    <w:rsid w:val="0092016E"/>
    <w:pPr>
      <w:numPr>
        <w:numId w:val="5"/>
      </w:numPr>
      <w:ind w:left="1080"/>
      <w:jc w:val="both"/>
    </w:pPr>
    <w:rPr>
      <w:rFonts w:ascii=".VnTime" w:hAnsi=".VnTime"/>
      <w:sz w:val="24"/>
      <w:szCs w:val="24"/>
    </w:rPr>
  </w:style>
  <w:style w:type="paragraph" w:customStyle="1" w:styleId="cong">
    <w:name w:val="cong"/>
    <w:basedOn w:val="Normal"/>
    <w:rsid w:val="0092016E"/>
    <w:pPr>
      <w:numPr>
        <w:ilvl w:val="1"/>
        <w:numId w:val="5"/>
      </w:numPr>
    </w:pPr>
    <w:rPr>
      <w:rFonts w:ascii=".VnTime" w:hAnsi=".VnTime"/>
      <w:sz w:val="24"/>
      <w:szCs w:val="24"/>
    </w:rPr>
  </w:style>
  <w:style w:type="paragraph" w:customStyle="1" w:styleId="CharCharChar1">
    <w:name w:val="Char Char Char1"/>
    <w:basedOn w:val="Normal"/>
    <w:autoRedefine/>
    <w:rsid w:val="0092016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92016E"/>
    <w:rPr>
      <w:rFonts w:ascii="VNI-Times" w:hAnsi="VNI-Times"/>
    </w:rPr>
  </w:style>
  <w:style w:type="paragraph" w:styleId="ListParagraph">
    <w:name w:val="List Paragraph"/>
    <w:basedOn w:val="Normal"/>
    <w:link w:val="ListParagraphChar"/>
    <w:uiPriority w:val="34"/>
    <w:qFormat/>
    <w:rsid w:val="0092016E"/>
    <w:pPr>
      <w:ind w:left="720"/>
      <w:contextualSpacing/>
    </w:pPr>
    <w:rPr>
      <w:szCs w:val="20"/>
    </w:rPr>
  </w:style>
  <w:style w:type="paragraph" w:customStyle="1" w:styleId="body-text">
    <w:name w:val="body-text"/>
    <w:basedOn w:val="Normal"/>
    <w:rsid w:val="0092016E"/>
    <w:pPr>
      <w:spacing w:before="100" w:beforeAutospacing="1" w:after="100" w:afterAutospacing="1"/>
    </w:pPr>
    <w:rPr>
      <w:sz w:val="24"/>
      <w:szCs w:val="24"/>
    </w:rPr>
  </w:style>
  <w:style w:type="character" w:styleId="Emphasis">
    <w:name w:val="Emphasis"/>
    <w:uiPriority w:val="20"/>
    <w:qFormat/>
    <w:rsid w:val="0092016E"/>
    <w:rPr>
      <w:rFonts w:cs="Times New Roman"/>
      <w:i/>
    </w:rPr>
  </w:style>
  <w:style w:type="paragraph" w:customStyle="1" w:styleId="Char4">
    <w:name w:val="Char4"/>
    <w:basedOn w:val="Normal"/>
    <w:semiHidden/>
    <w:rsid w:val="002673CD"/>
    <w:pPr>
      <w:spacing w:after="160" w:line="240" w:lineRule="exact"/>
    </w:pPr>
    <w:rPr>
      <w:rFonts w:ascii="Arial" w:hAnsi="Arial" w:cs="Arial"/>
      <w:sz w:val="24"/>
      <w:szCs w:val="24"/>
    </w:rPr>
  </w:style>
  <w:style w:type="paragraph" w:customStyle="1" w:styleId="Char5">
    <w:name w:val="Char5"/>
    <w:basedOn w:val="Normal"/>
    <w:semiHidden/>
    <w:rsid w:val="00824DA7"/>
    <w:pPr>
      <w:spacing w:after="160" w:line="240" w:lineRule="exact"/>
    </w:pPr>
    <w:rPr>
      <w:rFonts w:ascii="Arial" w:hAnsi="Arial" w:cs="Arial"/>
      <w:sz w:val="24"/>
      <w:szCs w:val="24"/>
    </w:rPr>
  </w:style>
  <w:style w:type="paragraph" w:customStyle="1" w:styleId="DefaultParagraphFontParaCharCharCharCharChar">
    <w:name w:val="Default Paragraph Font Para Char Char Char Char Char"/>
    <w:autoRedefine/>
    <w:rsid w:val="00824DA7"/>
    <w:pPr>
      <w:tabs>
        <w:tab w:val="left" w:pos="1152"/>
      </w:tabs>
      <w:spacing w:before="120" w:after="120" w:line="312" w:lineRule="auto"/>
    </w:pPr>
    <w:rPr>
      <w:rFonts w:ascii="VNI-Times" w:hAnsi="VNI-Times" w:cs="VNI-Times"/>
      <w:sz w:val="26"/>
      <w:szCs w:val="26"/>
      <w:lang w:eastAsia="en-US"/>
    </w:rPr>
  </w:style>
  <w:style w:type="paragraph" w:customStyle="1" w:styleId="Tdn">
    <w:name w:val="Tdn"/>
    <w:basedOn w:val="Normal"/>
    <w:rsid w:val="00824DA7"/>
    <w:pPr>
      <w:jc w:val="both"/>
    </w:pPr>
    <w:rPr>
      <w:b/>
      <w:bCs/>
      <w:i/>
      <w:iCs/>
      <w:sz w:val="24"/>
      <w:szCs w:val="24"/>
    </w:rPr>
  </w:style>
  <w:style w:type="paragraph" w:customStyle="1" w:styleId="Tdt">
    <w:name w:val="Tdt"/>
    <w:basedOn w:val="Normal"/>
    <w:rsid w:val="00824DA7"/>
    <w:pPr>
      <w:jc w:val="both"/>
    </w:pPr>
    <w:rPr>
      <w:rFonts w:ascii="Arial" w:hAnsi="Arial" w:cs="Arial"/>
      <w:b/>
      <w:bCs/>
      <w:i/>
      <w:iCs/>
      <w:sz w:val="24"/>
      <w:szCs w:val="24"/>
      <w:u w:val="single"/>
    </w:rPr>
  </w:style>
  <w:style w:type="paragraph" w:customStyle="1" w:styleId="Tdb">
    <w:name w:val="Tdb"/>
    <w:basedOn w:val="Normal"/>
    <w:rsid w:val="00824DA7"/>
    <w:pPr>
      <w:keepNext/>
      <w:ind w:left="-1165"/>
      <w:jc w:val="center"/>
      <w:outlineLvl w:val="0"/>
    </w:pPr>
    <w:rPr>
      <w:b/>
      <w:bCs/>
    </w:rPr>
  </w:style>
  <w:style w:type="paragraph" w:customStyle="1" w:styleId="bai">
    <w:name w:val="_bai"/>
    <w:basedOn w:val="Normal"/>
    <w:autoRedefine/>
    <w:qFormat/>
    <w:rsid w:val="00824DA7"/>
    <w:pPr>
      <w:jc w:val="both"/>
      <w:outlineLvl w:val="1"/>
    </w:pPr>
    <w:rPr>
      <w:bCs/>
      <w:color w:val="000000"/>
      <w:sz w:val="26"/>
      <w:szCs w:val="26"/>
      <w:shd w:val="clear" w:color="auto" w:fill="FFFFFF"/>
      <w:lang w:val="nl-NL"/>
    </w:rPr>
  </w:style>
  <w:style w:type="paragraph" w:styleId="DocumentMap">
    <w:name w:val="Document Map"/>
    <w:basedOn w:val="Normal"/>
    <w:link w:val="DocumentMapChar"/>
    <w:uiPriority w:val="99"/>
    <w:rsid w:val="00824DA7"/>
    <w:pPr>
      <w:shd w:val="clear" w:color="auto" w:fill="000080"/>
    </w:pPr>
    <w:rPr>
      <w:rFonts w:ascii="Tahoma" w:hAnsi="Tahoma" w:cs="Tahoma"/>
      <w:sz w:val="20"/>
      <w:szCs w:val="24"/>
    </w:rPr>
  </w:style>
  <w:style w:type="character" w:customStyle="1" w:styleId="DocumentMapChar">
    <w:name w:val="Document Map Char"/>
    <w:link w:val="DocumentMap"/>
    <w:uiPriority w:val="99"/>
    <w:locked/>
    <w:rsid w:val="00824DA7"/>
    <w:rPr>
      <w:rFonts w:ascii="Tahoma" w:hAnsi="Tahoma" w:cs="Tahoma"/>
      <w:sz w:val="24"/>
      <w:szCs w:val="24"/>
      <w:shd w:val="clear" w:color="auto" w:fill="000080"/>
    </w:rPr>
  </w:style>
  <w:style w:type="character" w:customStyle="1" w:styleId="CharChar12">
    <w:name w:val="Char Char12"/>
    <w:rsid w:val="00824DA7"/>
    <w:rPr>
      <w:rFonts w:ascii="VNI-Times" w:hAnsi="VNI-Times" w:cs="Times New Roman"/>
      <w:sz w:val="26"/>
      <w:lang w:val="en-US" w:eastAsia="en-US" w:bidi="ar-SA"/>
    </w:rPr>
  </w:style>
  <w:style w:type="character" w:styleId="Hyperlink">
    <w:name w:val="Hyperlink"/>
    <w:uiPriority w:val="99"/>
    <w:unhideWhenUsed/>
    <w:rsid w:val="00824DA7"/>
    <w:rPr>
      <w:rFonts w:cs="Times New Roman"/>
      <w:color w:val="0000FF"/>
      <w:u w:val="single"/>
    </w:rPr>
  </w:style>
  <w:style w:type="character" w:customStyle="1" w:styleId="mjx-char">
    <w:name w:val="mjx-char"/>
    <w:rsid w:val="00824DA7"/>
    <w:rPr>
      <w:rFonts w:cs="Times New Roman"/>
    </w:rPr>
  </w:style>
  <w:style w:type="character" w:customStyle="1" w:styleId="mjxassistivemathml">
    <w:name w:val="mjx_assistive_mathml"/>
    <w:rsid w:val="00824DA7"/>
    <w:rPr>
      <w:rFonts w:cs="Times New Roman"/>
    </w:rPr>
  </w:style>
  <w:style w:type="character" w:customStyle="1" w:styleId="apple-converted-space">
    <w:name w:val="apple-converted-space"/>
    <w:rsid w:val="00824DA7"/>
    <w:rPr>
      <w:rFonts w:cs="Times New Roman"/>
    </w:rPr>
  </w:style>
  <w:style w:type="paragraph" w:customStyle="1" w:styleId="msolistparagraph0">
    <w:name w:val="msolistparagraph"/>
    <w:basedOn w:val="Normal"/>
    <w:rsid w:val="00824DA7"/>
    <w:pPr>
      <w:spacing w:after="200" w:line="276" w:lineRule="auto"/>
      <w:ind w:left="720"/>
      <w:contextualSpacing/>
    </w:pPr>
    <w:rPr>
      <w:szCs w:val="22"/>
    </w:rPr>
  </w:style>
  <w:style w:type="character" w:customStyle="1" w:styleId="TitleChar1">
    <w:name w:val="Title Char1"/>
    <w:uiPriority w:val="10"/>
    <w:rsid w:val="00824DA7"/>
    <w:rPr>
      <w:rFonts w:ascii="Cambria" w:hAnsi="Cambria" w:cs="Times New Roman"/>
      <w:b/>
      <w:bCs/>
      <w:kern w:val="28"/>
      <w:sz w:val="32"/>
      <w:szCs w:val="32"/>
    </w:rPr>
  </w:style>
  <w:style w:type="character" w:customStyle="1" w:styleId="1TChar">
    <w:name w:val="1 T Char"/>
    <w:link w:val="1T"/>
    <w:locked/>
    <w:rsid w:val="00824DA7"/>
    <w:rPr>
      <w:rFonts w:ascii=".VnCentury Schoolbook" w:hAnsi=".VnCentury Schoolbook"/>
      <w:color w:val="000000"/>
    </w:rPr>
  </w:style>
  <w:style w:type="paragraph" w:customStyle="1" w:styleId="1T">
    <w:name w:val="1 T"/>
    <w:basedOn w:val="Normal"/>
    <w:link w:val="1TChar"/>
    <w:rsid w:val="00824DA7"/>
    <w:pPr>
      <w:widowControl w:val="0"/>
      <w:spacing w:before="60" w:after="60" w:line="264" w:lineRule="auto"/>
      <w:ind w:left="993" w:hanging="284"/>
      <w:jc w:val="both"/>
    </w:pPr>
    <w:rPr>
      <w:rFonts w:ascii=".VnCentury Schoolbook" w:hAnsi=".VnCentury Schoolbook"/>
      <w:color w:val="000000"/>
      <w:sz w:val="20"/>
      <w:szCs w:val="20"/>
    </w:rPr>
  </w:style>
  <w:style w:type="character" w:styleId="PlaceholderText">
    <w:name w:val="Placeholder Text"/>
    <w:uiPriority w:val="99"/>
    <w:semiHidden/>
    <w:rsid w:val="00824DA7"/>
    <w:rPr>
      <w:rFonts w:cs="Times New Roman"/>
      <w:color w:val="808080"/>
    </w:rPr>
  </w:style>
  <w:style w:type="character" w:styleId="SubtleEmphasis">
    <w:name w:val="Subtle Emphasis"/>
    <w:uiPriority w:val="19"/>
    <w:qFormat/>
    <w:rsid w:val="00824DA7"/>
    <w:rPr>
      <w:rFonts w:cs="Times New Roman"/>
      <w:i/>
      <w:iCs/>
      <w:color w:val="808080"/>
    </w:rPr>
  </w:style>
  <w:style w:type="character" w:styleId="IntenseEmphasis">
    <w:name w:val="Intense Emphasis"/>
    <w:uiPriority w:val="21"/>
    <w:qFormat/>
    <w:rsid w:val="00824DA7"/>
    <w:rPr>
      <w:rFonts w:cs="Times New Roman"/>
      <w:b/>
      <w:bCs/>
      <w:i/>
      <w:iCs/>
      <w:color w:val="4F81BD"/>
    </w:rPr>
  </w:style>
  <w:style w:type="character" w:customStyle="1" w:styleId="fontstyle01">
    <w:name w:val="fontstyle01"/>
    <w:rsid w:val="00824DA7"/>
    <w:rPr>
      <w:rFonts w:ascii="TimesNewRoman" w:hAnsi="TimesNewRoman" w:cs="Times New Roman"/>
      <w:color w:val="000000"/>
      <w:sz w:val="22"/>
      <w:szCs w:val="22"/>
    </w:rPr>
  </w:style>
  <w:style w:type="character" w:customStyle="1" w:styleId="ListParagraphChar">
    <w:name w:val="List Paragraph Char"/>
    <w:link w:val="ListParagraph"/>
    <w:uiPriority w:val="34"/>
    <w:qFormat/>
    <w:locked/>
    <w:rsid w:val="00824DA7"/>
    <w:rPr>
      <w:sz w:val="28"/>
    </w:rPr>
  </w:style>
  <w:style w:type="paragraph" w:styleId="Subtitle">
    <w:name w:val="Subtitle"/>
    <w:basedOn w:val="Normal"/>
    <w:next w:val="Normal"/>
    <w:link w:val="SubtitleChar"/>
    <w:pPr>
      <w:jc w:val="center"/>
    </w:pPr>
    <w:rPr>
      <w:b/>
    </w:rPr>
  </w:style>
  <w:style w:type="character" w:customStyle="1" w:styleId="SubtitleChar">
    <w:name w:val="Subtitle Char"/>
    <w:link w:val="Subtitle"/>
    <w:uiPriority w:val="11"/>
    <w:locked/>
    <w:rsid w:val="00824DA7"/>
    <w:rPr>
      <w:rFonts w:ascii="VNI-Times" w:hAnsi="VNI-Times" w:cs="Times New Roman"/>
      <w:b/>
      <w:bCs/>
      <w:sz w:val="24"/>
      <w:szCs w:val="24"/>
      <w:lang w:val="x-none" w:eastAsia="x-none"/>
    </w:rPr>
  </w:style>
  <w:style w:type="character" w:customStyle="1" w:styleId="Picturecaption">
    <w:name w:val="Picture caption_"/>
    <w:link w:val="Picturecaption0"/>
    <w:locked/>
    <w:rsid w:val="00824DA7"/>
    <w:rPr>
      <w:rFonts w:ascii="Arial" w:hAnsi="Arial" w:cs="Arial"/>
      <w:sz w:val="19"/>
      <w:szCs w:val="19"/>
    </w:rPr>
  </w:style>
  <w:style w:type="paragraph" w:customStyle="1" w:styleId="Picturecaption0">
    <w:name w:val="Picture caption"/>
    <w:basedOn w:val="Normal"/>
    <w:link w:val="Picturecaption"/>
    <w:rsid w:val="00824DA7"/>
    <w:pPr>
      <w:widowControl w:val="0"/>
    </w:pPr>
    <w:rPr>
      <w:rFonts w:ascii="Arial" w:hAnsi="Arial" w:cs="Arial"/>
      <w:sz w:val="19"/>
      <w:szCs w:val="19"/>
    </w:rPr>
  </w:style>
  <w:style w:type="character" w:customStyle="1" w:styleId="Other">
    <w:name w:val="Other_"/>
    <w:link w:val="Other0"/>
    <w:locked/>
    <w:rsid w:val="00824DA7"/>
    <w:rPr>
      <w:rFonts w:cs="Times New Roman"/>
    </w:rPr>
  </w:style>
  <w:style w:type="paragraph" w:customStyle="1" w:styleId="Other0">
    <w:name w:val="Other"/>
    <w:basedOn w:val="Normal"/>
    <w:link w:val="Other"/>
    <w:rsid w:val="00824DA7"/>
    <w:pPr>
      <w:widowControl w:val="0"/>
      <w:spacing w:after="60" w:line="312" w:lineRule="auto"/>
    </w:pPr>
    <w:rPr>
      <w:sz w:val="22"/>
      <w:szCs w:val="22"/>
    </w:rPr>
  </w:style>
  <w:style w:type="character" w:customStyle="1" w:styleId="Bodytext20">
    <w:name w:val="Body text (2)_"/>
    <w:link w:val="Bodytext21"/>
    <w:uiPriority w:val="99"/>
    <w:locked/>
    <w:rsid w:val="00824DA7"/>
    <w:rPr>
      <w:rFonts w:ascii="Arial" w:hAnsi="Arial" w:cs="Arial"/>
    </w:rPr>
  </w:style>
  <w:style w:type="paragraph" w:customStyle="1" w:styleId="Bodytext21">
    <w:name w:val="Body text (2)"/>
    <w:basedOn w:val="Normal"/>
    <w:link w:val="Bodytext20"/>
    <w:uiPriority w:val="99"/>
    <w:rsid w:val="00824DA7"/>
    <w:pPr>
      <w:widowControl w:val="0"/>
      <w:spacing w:after="100" w:line="259" w:lineRule="auto"/>
    </w:pPr>
    <w:rPr>
      <w:rFonts w:ascii="Arial" w:hAnsi="Arial" w:cs="Arial"/>
      <w:sz w:val="22"/>
      <w:szCs w:val="22"/>
    </w:rPr>
  </w:style>
  <w:style w:type="paragraph" w:customStyle="1" w:styleId="TableParagraph">
    <w:name w:val="Table Paragraph"/>
    <w:basedOn w:val="Normal"/>
    <w:uiPriority w:val="1"/>
    <w:qFormat/>
    <w:rsid w:val="00824DA7"/>
    <w:pPr>
      <w:widowControl w:val="0"/>
      <w:autoSpaceDE w:val="0"/>
      <w:autoSpaceDN w:val="0"/>
    </w:pPr>
    <w:rPr>
      <w:sz w:val="22"/>
      <w:szCs w:val="22"/>
    </w:rPr>
  </w:style>
  <w:style w:type="paragraph" w:customStyle="1" w:styleId="Char6">
    <w:name w:val="Char6"/>
    <w:basedOn w:val="Normal"/>
    <w:semiHidden/>
    <w:rsid w:val="00FC2C37"/>
    <w:pPr>
      <w:spacing w:after="160" w:line="240" w:lineRule="exact"/>
    </w:pPr>
    <w:rPr>
      <w:rFonts w:ascii="Arial" w:hAnsi="Arial" w:cs="Arial"/>
      <w:sz w:val="24"/>
      <w:szCs w:val="24"/>
    </w:rPr>
  </w:style>
  <w:style w:type="table" w:customStyle="1" w:styleId="TableGrid1">
    <w:name w:val="Table Grid1"/>
    <w:basedOn w:val="TableNormal"/>
    <w:next w:val="TableGrid"/>
    <w:uiPriority w:val="59"/>
    <w:qFormat/>
    <w:rsid w:val="009C70C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614B4"/>
    <w:pPr>
      <w:autoSpaceDE w:val="0"/>
      <w:autoSpaceDN w:val="0"/>
      <w:adjustRightInd w:val="0"/>
    </w:pPr>
    <w:rPr>
      <w:color w:val="000000"/>
      <w:sz w:val="24"/>
      <w:szCs w:val="24"/>
      <w:lang w:eastAsia="en-US"/>
    </w:rPr>
  </w:style>
  <w:style w:type="table" w:styleId="MediumGrid3-Accent6">
    <w:name w:val="Medium Grid 3 Accent 6"/>
    <w:basedOn w:val="TableNormal"/>
    <w:uiPriority w:val="69"/>
    <w:rsid w:val="00543EFE"/>
    <w:rPr>
      <w:color w:val="000000"/>
      <w:szCs w:val="1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Strong">
    <w:name w:val="Strong"/>
    <w:uiPriority w:val="22"/>
    <w:qFormat/>
    <w:rsid w:val="00543EFE"/>
    <w:rPr>
      <w:rFonts w:cs="Times New Roman"/>
      <w:b/>
      <w:bCs/>
    </w:rPr>
  </w:style>
  <w:style w:type="paragraph" w:customStyle="1" w:styleId="has-text-align-center">
    <w:name w:val="has-text-align-center"/>
    <w:basedOn w:val="Normal"/>
    <w:rsid w:val="00543EFE"/>
    <w:pPr>
      <w:spacing w:before="100" w:beforeAutospacing="1" w:after="100" w:afterAutospacing="1"/>
    </w:pPr>
    <w:rPr>
      <w:sz w:val="24"/>
      <w:szCs w:val="24"/>
    </w:rPr>
  </w:style>
  <w:style w:type="character" w:customStyle="1" w:styleId="gd">
    <w:name w:val="gd"/>
    <w:rsid w:val="00543EFE"/>
    <w:rPr>
      <w:rFonts w:cs="Times New Roman"/>
    </w:rPr>
  </w:style>
  <w:style w:type="character" w:customStyle="1" w:styleId="mo">
    <w:name w:val="mo"/>
    <w:rsid w:val="00152BAE"/>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15" w:type="dxa"/>
        <w:left w:w="15" w:type="dxa"/>
        <w:bottom w:w="15" w:type="dxa"/>
        <w:right w:w="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0" w:type="dxa"/>
        <w:bottom w:w="0" w:type="dxa"/>
        <w:right w:w="0"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0" w:type="dxa"/>
        <w:left w:w="115" w:type="dxa"/>
        <w:bottom w:w="0" w:type="dxa"/>
        <w:right w:w="115" w:type="dxa"/>
      </w:tblCellMar>
    </w:tblPr>
  </w:style>
  <w:style w:type="table" w:customStyle="1" w:styleId="afffc">
    <w:basedOn w:val="TableNormal"/>
    <w:tblPr>
      <w:tblStyleRowBandSize w:val="1"/>
      <w:tblStyleColBandSize w:val="1"/>
      <w:tblInd w:w="0" w:type="dxa"/>
      <w:tblCellMar>
        <w:top w:w="0" w:type="dxa"/>
        <w:left w:w="115" w:type="dxa"/>
        <w:bottom w:w="0" w:type="dxa"/>
        <w:right w:w="115" w:type="dxa"/>
      </w:tblCellMar>
    </w:tblPr>
  </w:style>
  <w:style w:type="table" w:customStyle="1" w:styleId="afffd">
    <w:basedOn w:val="TableNormal"/>
    <w:tblPr>
      <w:tblStyleRowBandSize w:val="1"/>
      <w:tblStyleColBandSize w:val="1"/>
      <w:tblInd w:w="0" w:type="dxa"/>
      <w:tblCellMar>
        <w:top w:w="0" w:type="dxa"/>
        <w:left w:w="115" w:type="dxa"/>
        <w:bottom w:w="0" w:type="dxa"/>
        <w:right w:w="115" w:type="dxa"/>
      </w:tblCellMar>
    </w:tblPr>
  </w:style>
  <w:style w:type="table" w:customStyle="1" w:styleId="afffe">
    <w:basedOn w:val="TableNormal"/>
    <w:tblPr>
      <w:tblStyleRowBandSize w:val="1"/>
      <w:tblStyleColBandSize w:val="1"/>
      <w:tblInd w:w="0" w:type="dxa"/>
      <w:tblCellMar>
        <w:top w:w="0" w:type="dxa"/>
        <w:left w:w="115" w:type="dxa"/>
        <w:bottom w:w="0" w:type="dxa"/>
        <w:right w:w="115" w:type="dxa"/>
      </w:tblCellMar>
    </w:tblPr>
  </w:style>
  <w:style w:type="table" w:customStyle="1" w:styleId="affff">
    <w:basedOn w:val="TableNormal"/>
    <w:tblPr>
      <w:tblStyleRowBandSize w:val="1"/>
      <w:tblStyleColBandSize w:val="1"/>
      <w:tblInd w:w="0" w:type="dxa"/>
      <w:tblCellMar>
        <w:top w:w="0" w:type="dxa"/>
        <w:left w:w="115" w:type="dxa"/>
        <w:bottom w:w="0" w:type="dxa"/>
        <w:right w:w="115" w:type="dxa"/>
      </w:tblCellMar>
    </w:tblPr>
  </w:style>
  <w:style w:type="table" w:customStyle="1" w:styleId="affff0">
    <w:basedOn w:val="TableNormal"/>
    <w:tblPr>
      <w:tblStyleRowBandSize w:val="1"/>
      <w:tblStyleColBandSize w:val="1"/>
      <w:tblInd w:w="0" w:type="dxa"/>
      <w:tblCellMar>
        <w:top w:w="0" w:type="dxa"/>
        <w:left w:w="115" w:type="dxa"/>
        <w:bottom w:w="0" w:type="dxa"/>
        <w:right w:w="115" w:type="dxa"/>
      </w:tblCellMar>
    </w:tblPr>
  </w:style>
  <w:style w:type="table" w:customStyle="1" w:styleId="affff1">
    <w:basedOn w:val="TableNormal"/>
    <w:tblPr>
      <w:tblStyleRowBandSize w:val="1"/>
      <w:tblStyleColBandSize w:val="1"/>
      <w:tblInd w:w="0" w:type="dxa"/>
      <w:tblCellMar>
        <w:top w:w="0" w:type="dxa"/>
        <w:left w:w="115" w:type="dxa"/>
        <w:bottom w:w="0" w:type="dxa"/>
        <w:right w:w="115" w:type="dxa"/>
      </w:tblCellMar>
    </w:tblPr>
  </w:style>
  <w:style w:type="table" w:customStyle="1" w:styleId="affff2">
    <w:basedOn w:val="TableNormal"/>
    <w:tblPr>
      <w:tblStyleRowBandSize w:val="1"/>
      <w:tblStyleColBandSize w:val="1"/>
      <w:tblInd w:w="0" w:type="dxa"/>
      <w:tblCellMar>
        <w:top w:w="0" w:type="dxa"/>
        <w:left w:w="115" w:type="dxa"/>
        <w:bottom w:w="0" w:type="dxa"/>
        <w:right w:w="115" w:type="dxa"/>
      </w:tblCellMar>
    </w:tblPr>
  </w:style>
  <w:style w:type="table" w:customStyle="1" w:styleId="affff3">
    <w:basedOn w:val="TableNormal"/>
    <w:tblPr>
      <w:tblStyleRowBandSize w:val="1"/>
      <w:tblStyleColBandSize w:val="1"/>
      <w:tblInd w:w="0" w:type="dxa"/>
      <w:tblCellMar>
        <w:top w:w="0" w:type="dxa"/>
        <w:left w:w="115" w:type="dxa"/>
        <w:bottom w:w="0" w:type="dxa"/>
        <w:right w:w="115" w:type="dxa"/>
      </w:tblCellMar>
    </w:tblPr>
  </w:style>
  <w:style w:type="table" w:customStyle="1" w:styleId="affff4">
    <w:basedOn w:val="TableNormal"/>
    <w:tblPr>
      <w:tblStyleRowBandSize w:val="1"/>
      <w:tblStyleColBandSize w:val="1"/>
      <w:tblInd w:w="0" w:type="dxa"/>
      <w:tblCellMar>
        <w:top w:w="0" w:type="dxa"/>
        <w:left w:w="115" w:type="dxa"/>
        <w:bottom w:w="0" w:type="dxa"/>
        <w:right w:w="115" w:type="dxa"/>
      </w:tblCellMar>
    </w:tblPr>
  </w:style>
  <w:style w:type="table" w:customStyle="1" w:styleId="affff5">
    <w:basedOn w:val="TableNormal"/>
    <w:tblPr>
      <w:tblStyleRowBandSize w:val="1"/>
      <w:tblStyleColBandSize w:val="1"/>
      <w:tblInd w:w="0" w:type="dxa"/>
      <w:tblCellMar>
        <w:top w:w="0" w:type="dxa"/>
        <w:left w:w="115" w:type="dxa"/>
        <w:bottom w:w="0" w:type="dxa"/>
        <w:right w:w="115" w:type="dxa"/>
      </w:tblCellMar>
    </w:tblPr>
  </w:style>
  <w:style w:type="table" w:customStyle="1" w:styleId="affff6">
    <w:basedOn w:val="TableNormal"/>
    <w:tblPr>
      <w:tblStyleRowBandSize w:val="1"/>
      <w:tblStyleColBandSize w:val="1"/>
      <w:tblInd w:w="0" w:type="dxa"/>
      <w:tblCellMar>
        <w:top w:w="0" w:type="dxa"/>
        <w:left w:w="115" w:type="dxa"/>
        <w:bottom w:w="0" w:type="dxa"/>
        <w:right w:w="115" w:type="dxa"/>
      </w:tblCellMar>
    </w:tblPr>
  </w:style>
  <w:style w:type="table" w:customStyle="1" w:styleId="affff7">
    <w:basedOn w:val="TableNormal"/>
    <w:tblPr>
      <w:tblStyleRowBandSize w:val="1"/>
      <w:tblStyleColBandSize w:val="1"/>
      <w:tblInd w:w="0" w:type="dxa"/>
      <w:tblCellMar>
        <w:top w:w="0" w:type="dxa"/>
        <w:left w:w="115" w:type="dxa"/>
        <w:bottom w:w="0" w:type="dxa"/>
        <w:right w:w="115" w:type="dxa"/>
      </w:tblCellMar>
    </w:tblPr>
  </w:style>
  <w:style w:type="table" w:customStyle="1" w:styleId="affff8">
    <w:basedOn w:val="TableNormal"/>
    <w:tblPr>
      <w:tblStyleRowBandSize w:val="1"/>
      <w:tblStyleColBandSize w:val="1"/>
      <w:tblInd w:w="0" w:type="dxa"/>
      <w:tblCellMar>
        <w:top w:w="0" w:type="dxa"/>
        <w:left w:w="115" w:type="dxa"/>
        <w:bottom w:w="0" w:type="dxa"/>
        <w:right w:w="115" w:type="dxa"/>
      </w:tblCellMar>
    </w:tblPr>
  </w:style>
  <w:style w:type="table" w:customStyle="1" w:styleId="affff9">
    <w:basedOn w:val="TableNormal"/>
    <w:tblPr>
      <w:tblStyleRowBandSize w:val="1"/>
      <w:tblStyleColBandSize w:val="1"/>
      <w:tblInd w:w="0" w:type="dxa"/>
      <w:tblCellMar>
        <w:top w:w="0" w:type="dxa"/>
        <w:left w:w="115" w:type="dxa"/>
        <w:bottom w:w="0" w:type="dxa"/>
        <w:right w:w="115" w:type="dxa"/>
      </w:tblCellMar>
    </w:tblPr>
  </w:style>
  <w:style w:type="table" w:customStyle="1" w:styleId="affffa">
    <w:basedOn w:val="TableNormal"/>
    <w:tblPr>
      <w:tblStyleRowBandSize w:val="1"/>
      <w:tblStyleColBandSize w:val="1"/>
      <w:tblInd w:w="0" w:type="dxa"/>
      <w:tblCellMar>
        <w:top w:w="0" w:type="dxa"/>
        <w:left w:w="115" w:type="dxa"/>
        <w:bottom w:w="0" w:type="dxa"/>
        <w:right w:w="115" w:type="dxa"/>
      </w:tblCellMar>
    </w:tblPr>
  </w:style>
  <w:style w:type="table" w:customStyle="1" w:styleId="affffb">
    <w:basedOn w:val="TableNormal"/>
    <w:tblPr>
      <w:tblStyleRowBandSize w:val="1"/>
      <w:tblStyleColBandSize w:val="1"/>
      <w:tblInd w:w="0" w:type="dxa"/>
      <w:tblCellMar>
        <w:top w:w="0" w:type="dxa"/>
        <w:left w:w="115" w:type="dxa"/>
        <w:bottom w:w="0" w:type="dxa"/>
        <w:right w:w="115" w:type="dxa"/>
      </w:tblCellMar>
    </w:tblPr>
  </w:style>
  <w:style w:type="table" w:customStyle="1" w:styleId="affffc">
    <w:basedOn w:val="TableNormal"/>
    <w:tblPr>
      <w:tblStyleRowBandSize w:val="1"/>
      <w:tblStyleColBandSize w:val="1"/>
      <w:tblInd w:w="0" w:type="dxa"/>
      <w:tblCellMar>
        <w:top w:w="0" w:type="dxa"/>
        <w:left w:w="115" w:type="dxa"/>
        <w:bottom w:w="0" w:type="dxa"/>
        <w:right w:w="115" w:type="dxa"/>
      </w:tblCellMar>
    </w:tblPr>
  </w:style>
  <w:style w:type="table" w:customStyle="1" w:styleId="affffd">
    <w:basedOn w:val="TableNormal"/>
    <w:tblPr>
      <w:tblStyleRowBandSize w:val="1"/>
      <w:tblStyleColBandSize w:val="1"/>
      <w:tblInd w:w="0" w:type="dxa"/>
      <w:tblCellMar>
        <w:top w:w="0" w:type="dxa"/>
        <w:left w:w="115" w:type="dxa"/>
        <w:bottom w:w="0" w:type="dxa"/>
        <w:right w:w="115" w:type="dxa"/>
      </w:tblCellMar>
    </w:tblPr>
  </w:style>
  <w:style w:type="table" w:customStyle="1" w:styleId="affffe">
    <w:basedOn w:val="TableNormal"/>
    <w:tblPr>
      <w:tblStyleRowBandSize w:val="1"/>
      <w:tblStyleColBandSize w:val="1"/>
      <w:tblInd w:w="0" w:type="dxa"/>
      <w:tblCellMar>
        <w:top w:w="0" w:type="dxa"/>
        <w:left w:w="115" w:type="dxa"/>
        <w:bottom w:w="0" w:type="dxa"/>
        <w:right w:w="115" w:type="dxa"/>
      </w:tblCellMar>
    </w:tblPr>
  </w:style>
  <w:style w:type="table" w:customStyle="1" w:styleId="afffff">
    <w:basedOn w:val="TableNormal"/>
    <w:tblPr>
      <w:tblStyleRowBandSize w:val="1"/>
      <w:tblStyleColBandSize w:val="1"/>
      <w:tblInd w:w="0" w:type="dxa"/>
      <w:tblCellMar>
        <w:top w:w="0" w:type="dxa"/>
        <w:left w:w="115" w:type="dxa"/>
        <w:bottom w:w="0" w:type="dxa"/>
        <w:right w:w="115" w:type="dxa"/>
      </w:tblCellMar>
    </w:tblPr>
  </w:style>
  <w:style w:type="table" w:customStyle="1" w:styleId="a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7">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1B2"/>
    <w:rPr>
      <w:lang w:eastAsia="en-US"/>
    </w:rPr>
  </w:style>
  <w:style w:type="paragraph" w:styleId="Heading1">
    <w:name w:val="heading 1"/>
    <w:basedOn w:val="Normal"/>
    <w:next w:val="Normal"/>
    <w:link w:val="Heading1Char"/>
    <w:uiPriority w:val="9"/>
    <w:qFormat/>
    <w:rsid w:val="00765267"/>
    <w:pPr>
      <w:keepNext/>
      <w:outlineLvl w:val="0"/>
    </w:pPr>
    <w:rPr>
      <w:b/>
      <w:bCs/>
      <w:sz w:val="26"/>
      <w:szCs w:val="26"/>
      <w:u w:val="single"/>
    </w:rPr>
  </w:style>
  <w:style w:type="paragraph" w:styleId="Heading2">
    <w:name w:val="heading 2"/>
    <w:basedOn w:val="Normal"/>
    <w:next w:val="Normal"/>
    <w:link w:val="Heading2Char"/>
    <w:uiPriority w:val="9"/>
    <w:qFormat/>
    <w:rsid w:val="00765267"/>
    <w:pPr>
      <w:keepNext/>
      <w:jc w:val="center"/>
      <w:outlineLvl w:val="1"/>
    </w:pPr>
    <w:rPr>
      <w:u w:val="single"/>
    </w:rPr>
  </w:style>
  <w:style w:type="paragraph" w:styleId="Heading3">
    <w:name w:val="heading 3"/>
    <w:basedOn w:val="Normal"/>
    <w:next w:val="Normal"/>
    <w:link w:val="Heading3Char"/>
    <w:uiPriority w:val="9"/>
    <w:qFormat/>
    <w:rsid w:val="00765267"/>
    <w:pPr>
      <w:keepNext/>
      <w:outlineLvl w:val="2"/>
    </w:pPr>
    <w:rPr>
      <w:b/>
      <w:bCs/>
    </w:rPr>
  </w:style>
  <w:style w:type="paragraph" w:styleId="Heading4">
    <w:name w:val="heading 4"/>
    <w:basedOn w:val="Normal"/>
    <w:next w:val="Normal"/>
    <w:link w:val="Heading4Char"/>
    <w:uiPriority w:val="9"/>
    <w:qFormat/>
    <w:rsid w:val="00765267"/>
    <w:pPr>
      <w:keepNext/>
      <w:framePr w:hSpace="180" w:wrap="notBeside" w:vAnchor="text" w:hAnchor="margin" w:x="108" w:y="15"/>
      <w:jc w:val="center"/>
      <w:outlineLvl w:val="3"/>
    </w:pPr>
    <w:rPr>
      <w:u w:val="single"/>
    </w:rPr>
  </w:style>
  <w:style w:type="paragraph" w:styleId="Heading5">
    <w:name w:val="heading 5"/>
    <w:basedOn w:val="Normal"/>
    <w:next w:val="Normal"/>
    <w:link w:val="Heading5Char"/>
    <w:uiPriority w:val="9"/>
    <w:qFormat/>
    <w:rsid w:val="00765267"/>
    <w:pPr>
      <w:keepNext/>
      <w:outlineLvl w:val="4"/>
    </w:pPr>
    <w:rPr>
      <w:b/>
      <w:bCs/>
      <w:color w:val="FF0000"/>
      <w:sz w:val="30"/>
      <w:szCs w:val="30"/>
    </w:rPr>
  </w:style>
  <w:style w:type="paragraph" w:styleId="Heading6">
    <w:name w:val="heading 6"/>
    <w:basedOn w:val="Normal"/>
    <w:next w:val="Normal"/>
    <w:link w:val="Heading6Char"/>
    <w:uiPriority w:val="9"/>
    <w:qFormat/>
    <w:rsid w:val="00765267"/>
    <w:pPr>
      <w:keepNext/>
      <w:numPr>
        <w:numId w:val="4"/>
      </w:numPr>
      <w:jc w:val="both"/>
      <w:outlineLvl w:val="5"/>
    </w:pPr>
    <w:rPr>
      <w:u w:val="single"/>
    </w:rPr>
  </w:style>
  <w:style w:type="paragraph" w:styleId="Heading7">
    <w:name w:val="heading 7"/>
    <w:basedOn w:val="Normal"/>
    <w:next w:val="Normal"/>
    <w:link w:val="Heading7Char"/>
    <w:uiPriority w:val="9"/>
    <w:qFormat/>
    <w:rsid w:val="00765267"/>
    <w:pPr>
      <w:keepNext/>
      <w:jc w:val="center"/>
      <w:outlineLvl w:val="6"/>
    </w:pPr>
    <w:rPr>
      <w:b/>
      <w:bCs/>
      <w:color w:val="FF0000"/>
      <w:sz w:val="36"/>
      <w:szCs w:val="36"/>
    </w:rPr>
  </w:style>
  <w:style w:type="paragraph" w:styleId="Heading8">
    <w:name w:val="heading 8"/>
    <w:basedOn w:val="Normal"/>
    <w:next w:val="Normal"/>
    <w:link w:val="Heading8Char"/>
    <w:uiPriority w:val="9"/>
    <w:qFormat/>
    <w:rsid w:val="00765267"/>
    <w:pPr>
      <w:keepNext/>
      <w:jc w:val="both"/>
      <w:outlineLvl w:val="7"/>
    </w:pPr>
    <w:rPr>
      <w:u w:val="single"/>
    </w:rPr>
  </w:style>
  <w:style w:type="paragraph" w:styleId="Heading9">
    <w:name w:val="heading 9"/>
    <w:basedOn w:val="Normal"/>
    <w:next w:val="Normal"/>
    <w:link w:val="Heading9Char"/>
    <w:uiPriority w:val="9"/>
    <w:qFormat/>
    <w:rsid w:val="00765267"/>
    <w:pPr>
      <w:keepNext/>
      <w:jc w:val="center"/>
      <w:outlineLvl w:val="8"/>
    </w:pPr>
    <w:rPr>
      <w:b/>
      <w:bCs/>
      <w:color w:val="FF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Mon"/>
    <w:basedOn w:val="Normal"/>
    <w:link w:val="TitleChar"/>
    <w:uiPriority w:val="10"/>
    <w:qFormat/>
    <w:rsid w:val="0092016E"/>
    <w:pPr>
      <w:jc w:val="center"/>
    </w:pPr>
    <w:rPr>
      <w:rFonts w:ascii=".VnTimeH" w:hAnsi=".VnTimeH" w:cs=".VnTimeH"/>
      <w:b/>
      <w:bCs/>
    </w:rPr>
  </w:style>
  <w:style w:type="character" w:customStyle="1" w:styleId="Heading1Char">
    <w:name w:val="Heading 1 Char"/>
    <w:link w:val="Heading1"/>
    <w:uiPriority w:val="9"/>
    <w:locked/>
    <w:rPr>
      <w:rFonts w:ascii="Cambria" w:hAnsi="Cambria" w:cs="Times New Roman"/>
      <w:b/>
      <w:bCs/>
      <w:kern w:val="32"/>
      <w:sz w:val="32"/>
      <w:szCs w:val="32"/>
    </w:rPr>
  </w:style>
  <w:style w:type="character" w:customStyle="1" w:styleId="Heading2Char">
    <w:name w:val="Heading 2 Char"/>
    <w:link w:val="Heading2"/>
    <w:uiPriority w:val="9"/>
    <w:locked/>
    <w:rPr>
      <w:rFonts w:ascii="Cambria" w:hAnsi="Cambria" w:cs="Times New Roman"/>
      <w:b/>
      <w:bCs/>
      <w:i/>
      <w:iCs/>
      <w:sz w:val="28"/>
      <w:szCs w:val="28"/>
    </w:rPr>
  </w:style>
  <w:style w:type="character" w:customStyle="1" w:styleId="Heading3Char">
    <w:name w:val="Heading 3 Char"/>
    <w:link w:val="Heading3"/>
    <w:uiPriority w:val="9"/>
    <w:locked/>
    <w:rPr>
      <w:rFonts w:ascii="Cambria" w:hAnsi="Cambria" w:cs="Times New Roman"/>
      <w:b/>
      <w:bCs/>
      <w:sz w:val="26"/>
      <w:szCs w:val="26"/>
    </w:rPr>
  </w:style>
  <w:style w:type="character" w:customStyle="1" w:styleId="Heading4Char">
    <w:name w:val="Heading 4 Char"/>
    <w:link w:val="Heading4"/>
    <w:uiPriority w:val="9"/>
    <w:locked/>
    <w:rPr>
      <w:rFonts w:ascii="Calibri" w:hAnsi="Calibri" w:cs="Times New Roman"/>
      <w:b/>
      <w:bCs/>
      <w:sz w:val="28"/>
      <w:szCs w:val="28"/>
    </w:rPr>
  </w:style>
  <w:style w:type="character" w:customStyle="1" w:styleId="Heading5Char">
    <w:name w:val="Heading 5 Char"/>
    <w:link w:val="Heading5"/>
    <w:uiPriority w:val="9"/>
    <w:locked/>
    <w:rPr>
      <w:rFonts w:ascii="Calibri" w:hAnsi="Calibri" w:cs="Times New Roman"/>
      <w:b/>
      <w:bCs/>
      <w:i/>
      <w:iCs/>
      <w:sz w:val="26"/>
      <w:szCs w:val="26"/>
    </w:rPr>
  </w:style>
  <w:style w:type="character" w:customStyle="1" w:styleId="Heading6Char">
    <w:name w:val="Heading 6 Char"/>
    <w:link w:val="Heading6"/>
    <w:uiPriority w:val="9"/>
    <w:locked/>
    <w:rPr>
      <w:sz w:val="28"/>
      <w:szCs w:val="28"/>
      <w:u w:val="single"/>
    </w:rPr>
  </w:style>
  <w:style w:type="character" w:customStyle="1" w:styleId="Heading7Char">
    <w:name w:val="Heading 7 Char"/>
    <w:link w:val="Heading7"/>
    <w:uiPriority w:val="9"/>
    <w:locked/>
    <w:rPr>
      <w:rFonts w:ascii="Calibri" w:hAnsi="Calibri" w:cs="Times New Roman"/>
      <w:sz w:val="24"/>
      <w:szCs w:val="24"/>
    </w:rPr>
  </w:style>
  <w:style w:type="character" w:customStyle="1" w:styleId="Heading8Char">
    <w:name w:val="Heading 8 Char"/>
    <w:link w:val="Heading8"/>
    <w:uiPriority w:val="9"/>
    <w:locked/>
    <w:rPr>
      <w:rFonts w:ascii="Calibri" w:hAnsi="Calibri" w:cs="Times New Roman"/>
      <w:i/>
      <w:iCs/>
      <w:sz w:val="24"/>
      <w:szCs w:val="24"/>
    </w:rPr>
  </w:style>
  <w:style w:type="character" w:customStyle="1" w:styleId="Heading9Char">
    <w:name w:val="Heading 9 Char"/>
    <w:link w:val="Heading9"/>
    <w:uiPriority w:val="9"/>
    <w:locked/>
    <w:rPr>
      <w:rFonts w:ascii="Cambria" w:hAnsi="Cambria" w:cs="Times New Roman"/>
    </w:rPr>
  </w:style>
  <w:style w:type="paragraph" w:styleId="BodyTextIndent">
    <w:name w:val="Body Text Indent"/>
    <w:basedOn w:val="Normal"/>
    <w:link w:val="BodyTextIndentChar"/>
    <w:uiPriority w:val="99"/>
    <w:rsid w:val="00765267"/>
    <w:pPr>
      <w:ind w:left="360"/>
      <w:jc w:val="both"/>
    </w:pPr>
  </w:style>
  <w:style w:type="character" w:customStyle="1" w:styleId="BodyTextIndentChar">
    <w:name w:val="Body Text Indent Char"/>
    <w:link w:val="BodyTextIndent"/>
    <w:uiPriority w:val="99"/>
    <w:locked/>
    <w:rPr>
      <w:rFonts w:cs="Times New Roman"/>
      <w:sz w:val="28"/>
      <w:szCs w:val="28"/>
    </w:rPr>
  </w:style>
  <w:style w:type="paragraph" w:styleId="BodyText">
    <w:name w:val="Body Text"/>
    <w:basedOn w:val="Normal"/>
    <w:link w:val="BodyTextChar"/>
    <w:uiPriority w:val="99"/>
    <w:qFormat/>
    <w:rsid w:val="00765267"/>
    <w:pPr>
      <w:jc w:val="both"/>
    </w:pPr>
  </w:style>
  <w:style w:type="character" w:customStyle="1" w:styleId="BodyTextChar">
    <w:name w:val="Body Text Char"/>
    <w:link w:val="BodyText"/>
    <w:uiPriority w:val="99"/>
    <w:locked/>
    <w:rPr>
      <w:rFonts w:cs="Times New Roman"/>
      <w:sz w:val="28"/>
      <w:szCs w:val="28"/>
    </w:rPr>
  </w:style>
  <w:style w:type="paragraph" w:styleId="BodyTextIndent2">
    <w:name w:val="Body Text Indent 2"/>
    <w:basedOn w:val="Normal"/>
    <w:link w:val="BodyTextIndent2Char"/>
    <w:uiPriority w:val="99"/>
    <w:rsid w:val="00765267"/>
    <w:pPr>
      <w:ind w:firstLine="360"/>
      <w:jc w:val="both"/>
    </w:pPr>
  </w:style>
  <w:style w:type="character" w:customStyle="1" w:styleId="BodyTextIndent2Char">
    <w:name w:val="Body Text Indent 2 Char"/>
    <w:link w:val="BodyTextIndent2"/>
    <w:uiPriority w:val="99"/>
    <w:locked/>
    <w:rPr>
      <w:rFonts w:cs="Times New Roman"/>
      <w:sz w:val="28"/>
      <w:szCs w:val="28"/>
    </w:rPr>
  </w:style>
  <w:style w:type="paragraph" w:styleId="Header">
    <w:name w:val="header"/>
    <w:basedOn w:val="Normal"/>
    <w:link w:val="HeaderChar"/>
    <w:uiPriority w:val="99"/>
    <w:rsid w:val="00765267"/>
    <w:pPr>
      <w:tabs>
        <w:tab w:val="center" w:pos="4320"/>
        <w:tab w:val="right" w:pos="8640"/>
      </w:tabs>
    </w:pPr>
  </w:style>
  <w:style w:type="character" w:customStyle="1" w:styleId="HeaderChar">
    <w:name w:val="Header Char"/>
    <w:link w:val="Header"/>
    <w:uiPriority w:val="99"/>
    <w:locked/>
    <w:rPr>
      <w:rFonts w:cs="Times New Roman"/>
      <w:sz w:val="28"/>
      <w:szCs w:val="28"/>
    </w:rPr>
  </w:style>
  <w:style w:type="paragraph" w:styleId="Footer">
    <w:name w:val="footer"/>
    <w:basedOn w:val="Normal"/>
    <w:link w:val="FooterChar"/>
    <w:uiPriority w:val="99"/>
    <w:rsid w:val="00765267"/>
    <w:pPr>
      <w:tabs>
        <w:tab w:val="center" w:pos="4320"/>
        <w:tab w:val="right" w:pos="8640"/>
      </w:tabs>
    </w:pPr>
  </w:style>
  <w:style w:type="character" w:customStyle="1" w:styleId="FooterChar">
    <w:name w:val="Footer Char"/>
    <w:link w:val="Footer"/>
    <w:uiPriority w:val="99"/>
    <w:locked/>
    <w:rPr>
      <w:rFonts w:cs="Times New Roman"/>
      <w:sz w:val="28"/>
      <w:szCs w:val="28"/>
    </w:rPr>
  </w:style>
  <w:style w:type="character" w:styleId="PageNumber">
    <w:name w:val="page number"/>
    <w:uiPriority w:val="99"/>
    <w:rsid w:val="00765267"/>
    <w:rPr>
      <w:rFonts w:cs="Times New Roman"/>
    </w:rPr>
  </w:style>
  <w:style w:type="table" w:styleId="TableGrid">
    <w:name w:val="Table Grid"/>
    <w:basedOn w:val="TableNormal"/>
    <w:uiPriority w:val="59"/>
    <w:qFormat/>
    <w:rsid w:val="0076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7">
    <w:name w:val="Table Grid 7"/>
    <w:basedOn w:val="TableNormal"/>
    <w:uiPriority w:val="99"/>
    <w:rsid w:val="0076526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8544CD"/>
    <w:pPr>
      <w:spacing w:after="160" w:line="240" w:lineRule="exact"/>
    </w:pPr>
    <w:rPr>
      <w:rFonts w:ascii="Verdana" w:hAnsi="Verdana" w:cs="Verdana"/>
      <w:sz w:val="20"/>
      <w:szCs w:val="20"/>
    </w:rPr>
  </w:style>
  <w:style w:type="paragraph" w:customStyle="1" w:styleId="Char1">
    <w:name w:val="Char1"/>
    <w:basedOn w:val="Normal"/>
    <w:semiHidden/>
    <w:rsid w:val="005919AE"/>
    <w:pPr>
      <w:spacing w:after="160" w:line="240" w:lineRule="exact"/>
    </w:pPr>
    <w:rPr>
      <w:rFonts w:ascii="Arial" w:hAnsi="Arial" w:cs="Arial"/>
      <w:sz w:val="24"/>
      <w:szCs w:val="24"/>
    </w:rPr>
  </w:style>
  <w:style w:type="paragraph" w:styleId="BalloonText">
    <w:name w:val="Balloon Text"/>
    <w:basedOn w:val="Normal"/>
    <w:link w:val="BalloonTextChar"/>
    <w:uiPriority w:val="99"/>
    <w:rsid w:val="005919AE"/>
    <w:rPr>
      <w:rFonts w:ascii="Tahoma" w:hAnsi="Tahoma" w:cs="Tahoma"/>
      <w:sz w:val="16"/>
      <w:szCs w:val="16"/>
    </w:rPr>
  </w:style>
  <w:style w:type="character" w:customStyle="1" w:styleId="BalloonTextChar">
    <w:name w:val="Balloon Text Char"/>
    <w:link w:val="BalloonText"/>
    <w:uiPriority w:val="99"/>
    <w:locked/>
    <w:rsid w:val="005919AE"/>
    <w:rPr>
      <w:rFonts w:ascii="Tahoma" w:hAnsi="Tahoma" w:cs="Tahoma"/>
      <w:sz w:val="16"/>
      <w:szCs w:val="16"/>
    </w:rPr>
  </w:style>
  <w:style w:type="character" w:customStyle="1" w:styleId="f2s1c0l0w0r0">
    <w:name w:val="f2 s1 c0 l0 w0 r0"/>
    <w:rsid w:val="005919AE"/>
    <w:rPr>
      <w:rFonts w:cs="Times New Roman"/>
    </w:rPr>
  </w:style>
  <w:style w:type="character" w:customStyle="1" w:styleId="s1">
    <w:name w:val="s1"/>
    <w:rsid w:val="005919AE"/>
    <w:rPr>
      <w:rFonts w:cs="Times New Roman"/>
    </w:rPr>
  </w:style>
  <w:style w:type="character" w:customStyle="1" w:styleId="s2">
    <w:name w:val="s2"/>
    <w:rsid w:val="005919AE"/>
    <w:rPr>
      <w:rFonts w:cs="Times New Roman"/>
    </w:rPr>
  </w:style>
  <w:style w:type="character" w:customStyle="1" w:styleId="f1s1c0l0w0r0">
    <w:name w:val="f1 s1 c0 l0 w0 r0"/>
    <w:rsid w:val="005919AE"/>
    <w:rPr>
      <w:rFonts w:cs="Times New Roman"/>
    </w:rPr>
  </w:style>
  <w:style w:type="character" w:customStyle="1" w:styleId="f2">
    <w:name w:val="f2"/>
    <w:rsid w:val="005919AE"/>
    <w:rPr>
      <w:rFonts w:cs="Times New Roman"/>
    </w:rPr>
  </w:style>
  <w:style w:type="character" w:customStyle="1" w:styleId="f5">
    <w:name w:val="f5"/>
    <w:rsid w:val="005919AE"/>
    <w:rPr>
      <w:rFonts w:cs="Times New Roman"/>
    </w:rPr>
  </w:style>
  <w:style w:type="character" w:customStyle="1" w:styleId="f5s1c0l0w0r0">
    <w:name w:val="f5 s1 c0 l0 w0 r0"/>
    <w:rsid w:val="005919AE"/>
    <w:rPr>
      <w:rFonts w:cs="Times New Roman"/>
    </w:rPr>
  </w:style>
  <w:style w:type="character" w:customStyle="1" w:styleId="s3">
    <w:name w:val="s3"/>
    <w:rsid w:val="005919AE"/>
    <w:rPr>
      <w:rFonts w:cs="Times New Roman"/>
    </w:rPr>
  </w:style>
  <w:style w:type="character" w:customStyle="1" w:styleId="f2s3c0l0w0r0">
    <w:name w:val="f2 s3 c0 l0 w0 r0"/>
    <w:rsid w:val="005919AE"/>
    <w:rPr>
      <w:rFonts w:cs="Times New Roman"/>
    </w:rPr>
  </w:style>
  <w:style w:type="character" w:customStyle="1" w:styleId="f2s1">
    <w:name w:val="f2 s1"/>
    <w:rsid w:val="005919AE"/>
    <w:rPr>
      <w:rFonts w:cs="Times New Roman"/>
    </w:rPr>
  </w:style>
  <w:style w:type="character" w:customStyle="1" w:styleId="f5s2">
    <w:name w:val="f5 s2"/>
    <w:rsid w:val="005919AE"/>
    <w:rPr>
      <w:rFonts w:cs="Times New Roman"/>
    </w:rPr>
  </w:style>
  <w:style w:type="character" w:customStyle="1" w:styleId="f1">
    <w:name w:val="f1"/>
    <w:rsid w:val="005919AE"/>
    <w:rPr>
      <w:rFonts w:cs="Times New Roman"/>
    </w:rPr>
  </w:style>
  <w:style w:type="paragraph" w:styleId="NormalWeb">
    <w:name w:val="Normal (Web)"/>
    <w:basedOn w:val="Normal"/>
    <w:uiPriority w:val="99"/>
    <w:rsid w:val="005919AE"/>
    <w:pPr>
      <w:spacing w:before="100" w:beforeAutospacing="1" w:after="100" w:afterAutospacing="1"/>
    </w:pPr>
    <w:rPr>
      <w:sz w:val="24"/>
      <w:szCs w:val="24"/>
    </w:rPr>
  </w:style>
  <w:style w:type="paragraph" w:customStyle="1" w:styleId="Char2">
    <w:name w:val="Char2"/>
    <w:basedOn w:val="Normal"/>
    <w:semiHidden/>
    <w:rsid w:val="005919AE"/>
    <w:pPr>
      <w:spacing w:after="160" w:line="240" w:lineRule="exact"/>
    </w:pPr>
    <w:rPr>
      <w:rFonts w:ascii="Arial" w:hAnsi="Arial" w:cs="Arial"/>
      <w:sz w:val="24"/>
      <w:szCs w:val="24"/>
    </w:rPr>
  </w:style>
  <w:style w:type="paragraph" w:styleId="BodyText2">
    <w:name w:val="Body Text 2"/>
    <w:basedOn w:val="Normal"/>
    <w:link w:val="BodyText2Char"/>
    <w:uiPriority w:val="99"/>
    <w:rsid w:val="005919AE"/>
    <w:pPr>
      <w:spacing w:after="120" w:line="480" w:lineRule="auto"/>
    </w:pPr>
    <w:rPr>
      <w:sz w:val="24"/>
      <w:szCs w:val="24"/>
    </w:rPr>
  </w:style>
  <w:style w:type="character" w:customStyle="1" w:styleId="BodyText2Char">
    <w:name w:val="Body Text 2 Char"/>
    <w:link w:val="BodyText2"/>
    <w:uiPriority w:val="99"/>
    <w:locked/>
    <w:rsid w:val="005919AE"/>
    <w:rPr>
      <w:rFonts w:cs="Times New Roman"/>
      <w:sz w:val="24"/>
      <w:szCs w:val="24"/>
    </w:rPr>
  </w:style>
  <w:style w:type="character" w:styleId="CommentReference">
    <w:name w:val="annotation reference"/>
    <w:uiPriority w:val="99"/>
    <w:rsid w:val="005919AE"/>
    <w:rPr>
      <w:rFonts w:cs="Times New Roman"/>
      <w:sz w:val="16"/>
    </w:rPr>
  </w:style>
  <w:style w:type="paragraph" w:styleId="CommentText">
    <w:name w:val="annotation text"/>
    <w:basedOn w:val="Normal"/>
    <w:link w:val="CommentTextChar"/>
    <w:uiPriority w:val="99"/>
    <w:rsid w:val="005919AE"/>
    <w:rPr>
      <w:sz w:val="20"/>
      <w:szCs w:val="20"/>
    </w:rPr>
  </w:style>
  <w:style w:type="character" w:customStyle="1" w:styleId="CommentTextChar">
    <w:name w:val="Comment Text Char"/>
    <w:link w:val="CommentText"/>
    <w:uiPriority w:val="99"/>
    <w:locked/>
    <w:rsid w:val="005919AE"/>
    <w:rPr>
      <w:rFonts w:cs="Times New Roman"/>
      <w:sz w:val="20"/>
      <w:szCs w:val="20"/>
    </w:rPr>
  </w:style>
  <w:style w:type="paragraph" w:styleId="CommentSubject">
    <w:name w:val="annotation subject"/>
    <w:basedOn w:val="CommentText"/>
    <w:next w:val="CommentText"/>
    <w:link w:val="CommentSubjectChar"/>
    <w:uiPriority w:val="99"/>
    <w:rsid w:val="005919AE"/>
    <w:rPr>
      <w:b/>
      <w:bCs/>
    </w:rPr>
  </w:style>
  <w:style w:type="character" w:customStyle="1" w:styleId="CommentSubjectChar">
    <w:name w:val="Comment Subject Char"/>
    <w:link w:val="CommentSubject"/>
    <w:uiPriority w:val="99"/>
    <w:locked/>
    <w:rsid w:val="005919AE"/>
    <w:rPr>
      <w:rFonts w:cs="Times New Roman"/>
      <w:b/>
      <w:bCs/>
      <w:sz w:val="20"/>
      <w:szCs w:val="20"/>
      <w:lang w:val="x-none" w:eastAsia="x-none"/>
    </w:rPr>
  </w:style>
  <w:style w:type="paragraph" w:customStyle="1" w:styleId="CharCharChar">
    <w:name w:val="Char Char Char"/>
    <w:basedOn w:val="Normal"/>
    <w:autoRedefine/>
    <w:rsid w:val="005919AE"/>
    <w:pPr>
      <w:pageBreakBefore/>
      <w:tabs>
        <w:tab w:val="left" w:pos="850"/>
        <w:tab w:val="left" w:pos="1191"/>
        <w:tab w:val="left" w:pos="1531"/>
      </w:tabs>
      <w:spacing w:after="120"/>
      <w:jc w:val="center"/>
    </w:pPr>
    <w:rPr>
      <w:sz w:val="26"/>
      <w:szCs w:val="20"/>
    </w:rPr>
  </w:style>
  <w:style w:type="paragraph" w:styleId="BodyText3">
    <w:name w:val="Body Text 3"/>
    <w:basedOn w:val="Normal"/>
    <w:link w:val="BodyText3Char"/>
    <w:uiPriority w:val="99"/>
    <w:rsid w:val="0092016E"/>
    <w:pPr>
      <w:spacing w:after="120"/>
    </w:pPr>
    <w:rPr>
      <w:rFonts w:ascii=".VnTime" w:hAnsi=".VnTime"/>
      <w:sz w:val="16"/>
      <w:szCs w:val="16"/>
    </w:rPr>
  </w:style>
  <w:style w:type="character" w:customStyle="1" w:styleId="BodyText3Char">
    <w:name w:val="Body Text 3 Char"/>
    <w:link w:val="BodyText3"/>
    <w:uiPriority w:val="99"/>
    <w:locked/>
    <w:rsid w:val="0092016E"/>
    <w:rPr>
      <w:rFonts w:ascii=".VnTime" w:hAnsi=".VnTime" w:cs="Times New Roman"/>
      <w:sz w:val="16"/>
      <w:szCs w:val="16"/>
    </w:rPr>
  </w:style>
  <w:style w:type="paragraph" w:customStyle="1" w:styleId="Char3">
    <w:name w:val="Char3"/>
    <w:basedOn w:val="Normal"/>
    <w:semiHidden/>
    <w:rsid w:val="0092016E"/>
    <w:pPr>
      <w:spacing w:after="160" w:line="240" w:lineRule="exact"/>
    </w:pPr>
    <w:rPr>
      <w:rFonts w:ascii="Arial" w:hAnsi="Arial" w:cs="Arial"/>
      <w:sz w:val="24"/>
      <w:szCs w:val="24"/>
    </w:rPr>
  </w:style>
  <w:style w:type="paragraph" w:styleId="ListBullet">
    <w:name w:val="List Bullet"/>
    <w:basedOn w:val="Normal"/>
    <w:uiPriority w:val="99"/>
    <w:rsid w:val="0092016E"/>
    <w:pPr>
      <w:numPr>
        <w:numId w:val="1"/>
      </w:numPr>
      <w:tabs>
        <w:tab w:val="num" w:pos="720"/>
      </w:tabs>
    </w:pPr>
    <w:rPr>
      <w:rFonts w:ascii=".VnTime" w:hAnsi=".VnTime"/>
      <w:lang w:val="vi-VN" w:eastAsia="vi-VN"/>
    </w:rPr>
  </w:style>
  <w:style w:type="paragraph" w:customStyle="1" w:styleId="MTDisplayEquation">
    <w:name w:val="MTDisplayEquation"/>
    <w:basedOn w:val="Normal"/>
    <w:next w:val="Normal"/>
    <w:rsid w:val="0092016E"/>
    <w:pPr>
      <w:tabs>
        <w:tab w:val="center" w:pos="4680"/>
        <w:tab w:val="right" w:pos="9360"/>
      </w:tabs>
      <w:spacing w:before="240" w:after="120"/>
    </w:pPr>
    <w:rPr>
      <w:rFonts w:ascii=".VnTime" w:hAnsi=".VnTime" w:cs=".VnTime"/>
    </w:rPr>
  </w:style>
  <w:style w:type="paragraph" w:customStyle="1" w:styleId="Createdon">
    <w:name w:val="Created on"/>
    <w:rsid w:val="0092016E"/>
    <w:rPr>
      <w:sz w:val="24"/>
      <w:szCs w:val="24"/>
      <w:lang w:eastAsia="en-US"/>
    </w:rPr>
  </w:style>
  <w:style w:type="paragraph" w:styleId="Caption">
    <w:name w:val="caption"/>
    <w:basedOn w:val="Normal"/>
    <w:next w:val="Normal"/>
    <w:uiPriority w:val="35"/>
    <w:qFormat/>
    <w:rsid w:val="0092016E"/>
    <w:pPr>
      <w:tabs>
        <w:tab w:val="left" w:pos="3216"/>
      </w:tabs>
      <w:spacing w:line="360" w:lineRule="auto"/>
      <w:jc w:val="center"/>
    </w:pPr>
    <w:rPr>
      <w:rFonts w:ascii=".VnTimeH" w:hAnsi=".VnTimeH" w:cs=".VnTimeH"/>
      <w:b/>
      <w:bCs/>
    </w:rPr>
  </w:style>
  <w:style w:type="character" w:customStyle="1" w:styleId="MTEquationSection">
    <w:name w:val="MTEquationSection"/>
    <w:rsid w:val="0092016E"/>
    <w:rPr>
      <w:vanish/>
      <w:color w:val="FF0000"/>
    </w:rPr>
  </w:style>
  <w:style w:type="character" w:customStyle="1" w:styleId="TitleChar">
    <w:name w:val="Title Char"/>
    <w:aliases w:val="Mon Char"/>
    <w:link w:val="Title"/>
    <w:uiPriority w:val="10"/>
    <w:locked/>
    <w:rsid w:val="0092016E"/>
    <w:rPr>
      <w:rFonts w:ascii=".VnTimeH" w:hAnsi=".VnTimeH" w:cs=".VnTimeH"/>
      <w:b/>
      <w:bCs/>
      <w:sz w:val="28"/>
      <w:szCs w:val="28"/>
    </w:rPr>
  </w:style>
  <w:style w:type="paragraph" w:customStyle="1" w:styleId="gach">
    <w:name w:val="gach"/>
    <w:basedOn w:val="Normal"/>
    <w:rsid w:val="0092016E"/>
    <w:pPr>
      <w:numPr>
        <w:numId w:val="5"/>
      </w:numPr>
      <w:ind w:left="1080"/>
      <w:jc w:val="both"/>
    </w:pPr>
    <w:rPr>
      <w:rFonts w:ascii=".VnTime" w:hAnsi=".VnTime"/>
      <w:sz w:val="24"/>
      <w:szCs w:val="24"/>
    </w:rPr>
  </w:style>
  <w:style w:type="paragraph" w:customStyle="1" w:styleId="cong">
    <w:name w:val="cong"/>
    <w:basedOn w:val="Normal"/>
    <w:rsid w:val="0092016E"/>
    <w:pPr>
      <w:numPr>
        <w:ilvl w:val="1"/>
        <w:numId w:val="5"/>
      </w:numPr>
    </w:pPr>
    <w:rPr>
      <w:rFonts w:ascii=".VnTime" w:hAnsi=".VnTime"/>
      <w:sz w:val="24"/>
      <w:szCs w:val="24"/>
    </w:rPr>
  </w:style>
  <w:style w:type="paragraph" w:customStyle="1" w:styleId="CharCharChar1">
    <w:name w:val="Char Char Char1"/>
    <w:basedOn w:val="Normal"/>
    <w:autoRedefine/>
    <w:rsid w:val="0092016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92016E"/>
    <w:rPr>
      <w:rFonts w:ascii="VNI-Times" w:hAnsi="VNI-Times"/>
    </w:rPr>
  </w:style>
  <w:style w:type="paragraph" w:styleId="ListParagraph">
    <w:name w:val="List Paragraph"/>
    <w:basedOn w:val="Normal"/>
    <w:link w:val="ListParagraphChar"/>
    <w:uiPriority w:val="34"/>
    <w:qFormat/>
    <w:rsid w:val="0092016E"/>
    <w:pPr>
      <w:ind w:left="720"/>
      <w:contextualSpacing/>
    </w:pPr>
    <w:rPr>
      <w:szCs w:val="20"/>
    </w:rPr>
  </w:style>
  <w:style w:type="paragraph" w:customStyle="1" w:styleId="body-text">
    <w:name w:val="body-text"/>
    <w:basedOn w:val="Normal"/>
    <w:rsid w:val="0092016E"/>
    <w:pPr>
      <w:spacing w:before="100" w:beforeAutospacing="1" w:after="100" w:afterAutospacing="1"/>
    </w:pPr>
    <w:rPr>
      <w:sz w:val="24"/>
      <w:szCs w:val="24"/>
    </w:rPr>
  </w:style>
  <w:style w:type="character" w:styleId="Emphasis">
    <w:name w:val="Emphasis"/>
    <w:uiPriority w:val="20"/>
    <w:qFormat/>
    <w:rsid w:val="0092016E"/>
    <w:rPr>
      <w:rFonts w:cs="Times New Roman"/>
      <w:i/>
    </w:rPr>
  </w:style>
  <w:style w:type="paragraph" w:customStyle="1" w:styleId="Char4">
    <w:name w:val="Char4"/>
    <w:basedOn w:val="Normal"/>
    <w:semiHidden/>
    <w:rsid w:val="002673CD"/>
    <w:pPr>
      <w:spacing w:after="160" w:line="240" w:lineRule="exact"/>
    </w:pPr>
    <w:rPr>
      <w:rFonts w:ascii="Arial" w:hAnsi="Arial" w:cs="Arial"/>
      <w:sz w:val="24"/>
      <w:szCs w:val="24"/>
    </w:rPr>
  </w:style>
  <w:style w:type="paragraph" w:customStyle="1" w:styleId="Char5">
    <w:name w:val="Char5"/>
    <w:basedOn w:val="Normal"/>
    <w:semiHidden/>
    <w:rsid w:val="00824DA7"/>
    <w:pPr>
      <w:spacing w:after="160" w:line="240" w:lineRule="exact"/>
    </w:pPr>
    <w:rPr>
      <w:rFonts w:ascii="Arial" w:hAnsi="Arial" w:cs="Arial"/>
      <w:sz w:val="24"/>
      <w:szCs w:val="24"/>
    </w:rPr>
  </w:style>
  <w:style w:type="paragraph" w:customStyle="1" w:styleId="DefaultParagraphFontParaCharCharCharCharChar">
    <w:name w:val="Default Paragraph Font Para Char Char Char Char Char"/>
    <w:autoRedefine/>
    <w:rsid w:val="00824DA7"/>
    <w:pPr>
      <w:tabs>
        <w:tab w:val="left" w:pos="1152"/>
      </w:tabs>
      <w:spacing w:before="120" w:after="120" w:line="312" w:lineRule="auto"/>
    </w:pPr>
    <w:rPr>
      <w:rFonts w:ascii="VNI-Times" w:hAnsi="VNI-Times" w:cs="VNI-Times"/>
      <w:sz w:val="26"/>
      <w:szCs w:val="26"/>
      <w:lang w:eastAsia="en-US"/>
    </w:rPr>
  </w:style>
  <w:style w:type="paragraph" w:customStyle="1" w:styleId="Tdn">
    <w:name w:val="Tdn"/>
    <w:basedOn w:val="Normal"/>
    <w:rsid w:val="00824DA7"/>
    <w:pPr>
      <w:jc w:val="both"/>
    </w:pPr>
    <w:rPr>
      <w:b/>
      <w:bCs/>
      <w:i/>
      <w:iCs/>
      <w:sz w:val="24"/>
      <w:szCs w:val="24"/>
    </w:rPr>
  </w:style>
  <w:style w:type="paragraph" w:customStyle="1" w:styleId="Tdt">
    <w:name w:val="Tdt"/>
    <w:basedOn w:val="Normal"/>
    <w:rsid w:val="00824DA7"/>
    <w:pPr>
      <w:jc w:val="both"/>
    </w:pPr>
    <w:rPr>
      <w:rFonts w:ascii="Arial" w:hAnsi="Arial" w:cs="Arial"/>
      <w:b/>
      <w:bCs/>
      <w:i/>
      <w:iCs/>
      <w:sz w:val="24"/>
      <w:szCs w:val="24"/>
      <w:u w:val="single"/>
    </w:rPr>
  </w:style>
  <w:style w:type="paragraph" w:customStyle="1" w:styleId="Tdb">
    <w:name w:val="Tdb"/>
    <w:basedOn w:val="Normal"/>
    <w:rsid w:val="00824DA7"/>
    <w:pPr>
      <w:keepNext/>
      <w:ind w:left="-1165"/>
      <w:jc w:val="center"/>
      <w:outlineLvl w:val="0"/>
    </w:pPr>
    <w:rPr>
      <w:b/>
      <w:bCs/>
    </w:rPr>
  </w:style>
  <w:style w:type="paragraph" w:customStyle="1" w:styleId="bai">
    <w:name w:val="_bai"/>
    <w:basedOn w:val="Normal"/>
    <w:autoRedefine/>
    <w:qFormat/>
    <w:rsid w:val="00824DA7"/>
    <w:pPr>
      <w:jc w:val="both"/>
      <w:outlineLvl w:val="1"/>
    </w:pPr>
    <w:rPr>
      <w:bCs/>
      <w:color w:val="000000"/>
      <w:sz w:val="26"/>
      <w:szCs w:val="26"/>
      <w:shd w:val="clear" w:color="auto" w:fill="FFFFFF"/>
      <w:lang w:val="nl-NL"/>
    </w:rPr>
  </w:style>
  <w:style w:type="paragraph" w:styleId="DocumentMap">
    <w:name w:val="Document Map"/>
    <w:basedOn w:val="Normal"/>
    <w:link w:val="DocumentMapChar"/>
    <w:uiPriority w:val="99"/>
    <w:rsid w:val="00824DA7"/>
    <w:pPr>
      <w:shd w:val="clear" w:color="auto" w:fill="000080"/>
    </w:pPr>
    <w:rPr>
      <w:rFonts w:ascii="Tahoma" w:hAnsi="Tahoma" w:cs="Tahoma"/>
      <w:sz w:val="20"/>
      <w:szCs w:val="24"/>
    </w:rPr>
  </w:style>
  <w:style w:type="character" w:customStyle="1" w:styleId="DocumentMapChar">
    <w:name w:val="Document Map Char"/>
    <w:link w:val="DocumentMap"/>
    <w:uiPriority w:val="99"/>
    <w:locked/>
    <w:rsid w:val="00824DA7"/>
    <w:rPr>
      <w:rFonts w:ascii="Tahoma" w:hAnsi="Tahoma" w:cs="Tahoma"/>
      <w:sz w:val="24"/>
      <w:szCs w:val="24"/>
      <w:shd w:val="clear" w:color="auto" w:fill="000080"/>
    </w:rPr>
  </w:style>
  <w:style w:type="character" w:customStyle="1" w:styleId="CharChar12">
    <w:name w:val="Char Char12"/>
    <w:rsid w:val="00824DA7"/>
    <w:rPr>
      <w:rFonts w:ascii="VNI-Times" w:hAnsi="VNI-Times" w:cs="Times New Roman"/>
      <w:sz w:val="26"/>
      <w:lang w:val="en-US" w:eastAsia="en-US" w:bidi="ar-SA"/>
    </w:rPr>
  </w:style>
  <w:style w:type="character" w:styleId="Hyperlink">
    <w:name w:val="Hyperlink"/>
    <w:uiPriority w:val="99"/>
    <w:unhideWhenUsed/>
    <w:rsid w:val="00824DA7"/>
    <w:rPr>
      <w:rFonts w:cs="Times New Roman"/>
      <w:color w:val="0000FF"/>
      <w:u w:val="single"/>
    </w:rPr>
  </w:style>
  <w:style w:type="character" w:customStyle="1" w:styleId="mjx-char">
    <w:name w:val="mjx-char"/>
    <w:rsid w:val="00824DA7"/>
    <w:rPr>
      <w:rFonts w:cs="Times New Roman"/>
    </w:rPr>
  </w:style>
  <w:style w:type="character" w:customStyle="1" w:styleId="mjxassistivemathml">
    <w:name w:val="mjx_assistive_mathml"/>
    <w:rsid w:val="00824DA7"/>
    <w:rPr>
      <w:rFonts w:cs="Times New Roman"/>
    </w:rPr>
  </w:style>
  <w:style w:type="character" w:customStyle="1" w:styleId="apple-converted-space">
    <w:name w:val="apple-converted-space"/>
    <w:rsid w:val="00824DA7"/>
    <w:rPr>
      <w:rFonts w:cs="Times New Roman"/>
    </w:rPr>
  </w:style>
  <w:style w:type="paragraph" w:customStyle="1" w:styleId="msolistparagraph0">
    <w:name w:val="msolistparagraph"/>
    <w:basedOn w:val="Normal"/>
    <w:rsid w:val="00824DA7"/>
    <w:pPr>
      <w:spacing w:after="200" w:line="276" w:lineRule="auto"/>
      <w:ind w:left="720"/>
      <w:contextualSpacing/>
    </w:pPr>
    <w:rPr>
      <w:szCs w:val="22"/>
    </w:rPr>
  </w:style>
  <w:style w:type="character" w:customStyle="1" w:styleId="TitleChar1">
    <w:name w:val="Title Char1"/>
    <w:uiPriority w:val="10"/>
    <w:rsid w:val="00824DA7"/>
    <w:rPr>
      <w:rFonts w:ascii="Cambria" w:hAnsi="Cambria" w:cs="Times New Roman"/>
      <w:b/>
      <w:bCs/>
      <w:kern w:val="28"/>
      <w:sz w:val="32"/>
      <w:szCs w:val="32"/>
    </w:rPr>
  </w:style>
  <w:style w:type="character" w:customStyle="1" w:styleId="1TChar">
    <w:name w:val="1 T Char"/>
    <w:link w:val="1T"/>
    <w:locked/>
    <w:rsid w:val="00824DA7"/>
    <w:rPr>
      <w:rFonts w:ascii=".VnCentury Schoolbook" w:hAnsi=".VnCentury Schoolbook"/>
      <w:color w:val="000000"/>
    </w:rPr>
  </w:style>
  <w:style w:type="paragraph" w:customStyle="1" w:styleId="1T">
    <w:name w:val="1 T"/>
    <w:basedOn w:val="Normal"/>
    <w:link w:val="1TChar"/>
    <w:rsid w:val="00824DA7"/>
    <w:pPr>
      <w:widowControl w:val="0"/>
      <w:spacing w:before="60" w:after="60" w:line="264" w:lineRule="auto"/>
      <w:ind w:left="993" w:hanging="284"/>
      <w:jc w:val="both"/>
    </w:pPr>
    <w:rPr>
      <w:rFonts w:ascii=".VnCentury Schoolbook" w:hAnsi=".VnCentury Schoolbook"/>
      <w:color w:val="000000"/>
      <w:sz w:val="20"/>
      <w:szCs w:val="20"/>
    </w:rPr>
  </w:style>
  <w:style w:type="character" w:styleId="PlaceholderText">
    <w:name w:val="Placeholder Text"/>
    <w:uiPriority w:val="99"/>
    <w:semiHidden/>
    <w:rsid w:val="00824DA7"/>
    <w:rPr>
      <w:rFonts w:cs="Times New Roman"/>
      <w:color w:val="808080"/>
    </w:rPr>
  </w:style>
  <w:style w:type="character" w:styleId="SubtleEmphasis">
    <w:name w:val="Subtle Emphasis"/>
    <w:uiPriority w:val="19"/>
    <w:qFormat/>
    <w:rsid w:val="00824DA7"/>
    <w:rPr>
      <w:rFonts w:cs="Times New Roman"/>
      <w:i/>
      <w:iCs/>
      <w:color w:val="808080"/>
    </w:rPr>
  </w:style>
  <w:style w:type="character" w:styleId="IntenseEmphasis">
    <w:name w:val="Intense Emphasis"/>
    <w:uiPriority w:val="21"/>
    <w:qFormat/>
    <w:rsid w:val="00824DA7"/>
    <w:rPr>
      <w:rFonts w:cs="Times New Roman"/>
      <w:b/>
      <w:bCs/>
      <w:i/>
      <w:iCs/>
      <w:color w:val="4F81BD"/>
    </w:rPr>
  </w:style>
  <w:style w:type="character" w:customStyle="1" w:styleId="fontstyle01">
    <w:name w:val="fontstyle01"/>
    <w:rsid w:val="00824DA7"/>
    <w:rPr>
      <w:rFonts w:ascii="TimesNewRoman" w:hAnsi="TimesNewRoman" w:cs="Times New Roman"/>
      <w:color w:val="000000"/>
      <w:sz w:val="22"/>
      <w:szCs w:val="22"/>
    </w:rPr>
  </w:style>
  <w:style w:type="character" w:customStyle="1" w:styleId="ListParagraphChar">
    <w:name w:val="List Paragraph Char"/>
    <w:link w:val="ListParagraph"/>
    <w:uiPriority w:val="34"/>
    <w:qFormat/>
    <w:locked/>
    <w:rsid w:val="00824DA7"/>
    <w:rPr>
      <w:sz w:val="28"/>
    </w:rPr>
  </w:style>
  <w:style w:type="paragraph" w:styleId="Subtitle">
    <w:name w:val="Subtitle"/>
    <w:basedOn w:val="Normal"/>
    <w:next w:val="Normal"/>
    <w:link w:val="SubtitleChar"/>
    <w:pPr>
      <w:jc w:val="center"/>
    </w:pPr>
    <w:rPr>
      <w:b/>
    </w:rPr>
  </w:style>
  <w:style w:type="character" w:customStyle="1" w:styleId="SubtitleChar">
    <w:name w:val="Subtitle Char"/>
    <w:link w:val="Subtitle"/>
    <w:uiPriority w:val="11"/>
    <w:locked/>
    <w:rsid w:val="00824DA7"/>
    <w:rPr>
      <w:rFonts w:ascii="VNI-Times" w:hAnsi="VNI-Times" w:cs="Times New Roman"/>
      <w:b/>
      <w:bCs/>
      <w:sz w:val="24"/>
      <w:szCs w:val="24"/>
      <w:lang w:val="x-none" w:eastAsia="x-none"/>
    </w:rPr>
  </w:style>
  <w:style w:type="character" w:customStyle="1" w:styleId="Picturecaption">
    <w:name w:val="Picture caption_"/>
    <w:link w:val="Picturecaption0"/>
    <w:locked/>
    <w:rsid w:val="00824DA7"/>
    <w:rPr>
      <w:rFonts w:ascii="Arial" w:hAnsi="Arial" w:cs="Arial"/>
      <w:sz w:val="19"/>
      <w:szCs w:val="19"/>
    </w:rPr>
  </w:style>
  <w:style w:type="paragraph" w:customStyle="1" w:styleId="Picturecaption0">
    <w:name w:val="Picture caption"/>
    <w:basedOn w:val="Normal"/>
    <w:link w:val="Picturecaption"/>
    <w:rsid w:val="00824DA7"/>
    <w:pPr>
      <w:widowControl w:val="0"/>
    </w:pPr>
    <w:rPr>
      <w:rFonts w:ascii="Arial" w:hAnsi="Arial" w:cs="Arial"/>
      <w:sz w:val="19"/>
      <w:szCs w:val="19"/>
    </w:rPr>
  </w:style>
  <w:style w:type="character" w:customStyle="1" w:styleId="Other">
    <w:name w:val="Other_"/>
    <w:link w:val="Other0"/>
    <w:locked/>
    <w:rsid w:val="00824DA7"/>
    <w:rPr>
      <w:rFonts w:cs="Times New Roman"/>
    </w:rPr>
  </w:style>
  <w:style w:type="paragraph" w:customStyle="1" w:styleId="Other0">
    <w:name w:val="Other"/>
    <w:basedOn w:val="Normal"/>
    <w:link w:val="Other"/>
    <w:rsid w:val="00824DA7"/>
    <w:pPr>
      <w:widowControl w:val="0"/>
      <w:spacing w:after="60" w:line="312" w:lineRule="auto"/>
    </w:pPr>
    <w:rPr>
      <w:sz w:val="22"/>
      <w:szCs w:val="22"/>
    </w:rPr>
  </w:style>
  <w:style w:type="character" w:customStyle="1" w:styleId="Bodytext20">
    <w:name w:val="Body text (2)_"/>
    <w:link w:val="Bodytext21"/>
    <w:uiPriority w:val="99"/>
    <w:locked/>
    <w:rsid w:val="00824DA7"/>
    <w:rPr>
      <w:rFonts w:ascii="Arial" w:hAnsi="Arial" w:cs="Arial"/>
    </w:rPr>
  </w:style>
  <w:style w:type="paragraph" w:customStyle="1" w:styleId="Bodytext21">
    <w:name w:val="Body text (2)"/>
    <w:basedOn w:val="Normal"/>
    <w:link w:val="Bodytext20"/>
    <w:uiPriority w:val="99"/>
    <w:rsid w:val="00824DA7"/>
    <w:pPr>
      <w:widowControl w:val="0"/>
      <w:spacing w:after="100" w:line="259" w:lineRule="auto"/>
    </w:pPr>
    <w:rPr>
      <w:rFonts w:ascii="Arial" w:hAnsi="Arial" w:cs="Arial"/>
      <w:sz w:val="22"/>
      <w:szCs w:val="22"/>
    </w:rPr>
  </w:style>
  <w:style w:type="paragraph" w:customStyle="1" w:styleId="TableParagraph">
    <w:name w:val="Table Paragraph"/>
    <w:basedOn w:val="Normal"/>
    <w:uiPriority w:val="1"/>
    <w:qFormat/>
    <w:rsid w:val="00824DA7"/>
    <w:pPr>
      <w:widowControl w:val="0"/>
      <w:autoSpaceDE w:val="0"/>
      <w:autoSpaceDN w:val="0"/>
    </w:pPr>
    <w:rPr>
      <w:sz w:val="22"/>
      <w:szCs w:val="22"/>
    </w:rPr>
  </w:style>
  <w:style w:type="paragraph" w:customStyle="1" w:styleId="Char6">
    <w:name w:val="Char6"/>
    <w:basedOn w:val="Normal"/>
    <w:semiHidden/>
    <w:rsid w:val="00FC2C37"/>
    <w:pPr>
      <w:spacing w:after="160" w:line="240" w:lineRule="exact"/>
    </w:pPr>
    <w:rPr>
      <w:rFonts w:ascii="Arial" w:hAnsi="Arial" w:cs="Arial"/>
      <w:sz w:val="24"/>
      <w:szCs w:val="24"/>
    </w:rPr>
  </w:style>
  <w:style w:type="table" w:customStyle="1" w:styleId="TableGrid1">
    <w:name w:val="Table Grid1"/>
    <w:basedOn w:val="TableNormal"/>
    <w:next w:val="TableGrid"/>
    <w:uiPriority w:val="59"/>
    <w:qFormat/>
    <w:rsid w:val="009C70C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614B4"/>
    <w:pPr>
      <w:autoSpaceDE w:val="0"/>
      <w:autoSpaceDN w:val="0"/>
      <w:adjustRightInd w:val="0"/>
    </w:pPr>
    <w:rPr>
      <w:color w:val="000000"/>
      <w:sz w:val="24"/>
      <w:szCs w:val="24"/>
      <w:lang w:eastAsia="en-US"/>
    </w:rPr>
  </w:style>
  <w:style w:type="table" w:styleId="MediumGrid3-Accent6">
    <w:name w:val="Medium Grid 3 Accent 6"/>
    <w:basedOn w:val="TableNormal"/>
    <w:uiPriority w:val="69"/>
    <w:rsid w:val="00543EFE"/>
    <w:rPr>
      <w:color w:val="000000"/>
      <w:szCs w:val="18"/>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Strong">
    <w:name w:val="Strong"/>
    <w:uiPriority w:val="22"/>
    <w:qFormat/>
    <w:rsid w:val="00543EFE"/>
    <w:rPr>
      <w:rFonts w:cs="Times New Roman"/>
      <w:b/>
      <w:bCs/>
    </w:rPr>
  </w:style>
  <w:style w:type="paragraph" w:customStyle="1" w:styleId="has-text-align-center">
    <w:name w:val="has-text-align-center"/>
    <w:basedOn w:val="Normal"/>
    <w:rsid w:val="00543EFE"/>
    <w:pPr>
      <w:spacing w:before="100" w:beforeAutospacing="1" w:after="100" w:afterAutospacing="1"/>
    </w:pPr>
    <w:rPr>
      <w:sz w:val="24"/>
      <w:szCs w:val="24"/>
    </w:rPr>
  </w:style>
  <w:style w:type="character" w:customStyle="1" w:styleId="gd">
    <w:name w:val="gd"/>
    <w:rsid w:val="00543EFE"/>
    <w:rPr>
      <w:rFonts w:cs="Times New Roman"/>
    </w:rPr>
  </w:style>
  <w:style w:type="character" w:customStyle="1" w:styleId="mo">
    <w:name w:val="mo"/>
    <w:rsid w:val="00152BAE"/>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0" w:type="dxa"/>
        <w:bottom w:w="0" w:type="dxa"/>
        <w:right w:w="0"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15" w:type="dxa"/>
        <w:left w:w="15" w:type="dxa"/>
        <w:bottom w:w="15" w:type="dxa"/>
        <w:right w:w="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0" w:type="dxa"/>
        <w:bottom w:w="0" w:type="dxa"/>
        <w:right w:w="0"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0" w:type="dxa"/>
        <w:left w:w="115" w:type="dxa"/>
        <w:bottom w:w="0" w:type="dxa"/>
        <w:right w:w="115" w:type="dxa"/>
      </w:tblCellMar>
    </w:tblPr>
  </w:style>
  <w:style w:type="table" w:customStyle="1" w:styleId="afffc">
    <w:basedOn w:val="TableNormal"/>
    <w:tblPr>
      <w:tblStyleRowBandSize w:val="1"/>
      <w:tblStyleColBandSize w:val="1"/>
      <w:tblInd w:w="0" w:type="dxa"/>
      <w:tblCellMar>
        <w:top w:w="0" w:type="dxa"/>
        <w:left w:w="115" w:type="dxa"/>
        <w:bottom w:w="0" w:type="dxa"/>
        <w:right w:w="115" w:type="dxa"/>
      </w:tblCellMar>
    </w:tblPr>
  </w:style>
  <w:style w:type="table" w:customStyle="1" w:styleId="afffd">
    <w:basedOn w:val="TableNormal"/>
    <w:tblPr>
      <w:tblStyleRowBandSize w:val="1"/>
      <w:tblStyleColBandSize w:val="1"/>
      <w:tblInd w:w="0" w:type="dxa"/>
      <w:tblCellMar>
        <w:top w:w="0" w:type="dxa"/>
        <w:left w:w="115" w:type="dxa"/>
        <w:bottom w:w="0" w:type="dxa"/>
        <w:right w:w="115" w:type="dxa"/>
      </w:tblCellMar>
    </w:tblPr>
  </w:style>
  <w:style w:type="table" w:customStyle="1" w:styleId="afffe">
    <w:basedOn w:val="TableNormal"/>
    <w:tblPr>
      <w:tblStyleRowBandSize w:val="1"/>
      <w:tblStyleColBandSize w:val="1"/>
      <w:tblInd w:w="0" w:type="dxa"/>
      <w:tblCellMar>
        <w:top w:w="0" w:type="dxa"/>
        <w:left w:w="115" w:type="dxa"/>
        <w:bottom w:w="0" w:type="dxa"/>
        <w:right w:w="115" w:type="dxa"/>
      </w:tblCellMar>
    </w:tblPr>
  </w:style>
  <w:style w:type="table" w:customStyle="1" w:styleId="affff">
    <w:basedOn w:val="TableNormal"/>
    <w:tblPr>
      <w:tblStyleRowBandSize w:val="1"/>
      <w:tblStyleColBandSize w:val="1"/>
      <w:tblInd w:w="0" w:type="dxa"/>
      <w:tblCellMar>
        <w:top w:w="0" w:type="dxa"/>
        <w:left w:w="115" w:type="dxa"/>
        <w:bottom w:w="0" w:type="dxa"/>
        <w:right w:w="115" w:type="dxa"/>
      </w:tblCellMar>
    </w:tblPr>
  </w:style>
  <w:style w:type="table" w:customStyle="1" w:styleId="affff0">
    <w:basedOn w:val="TableNormal"/>
    <w:tblPr>
      <w:tblStyleRowBandSize w:val="1"/>
      <w:tblStyleColBandSize w:val="1"/>
      <w:tblInd w:w="0" w:type="dxa"/>
      <w:tblCellMar>
        <w:top w:w="0" w:type="dxa"/>
        <w:left w:w="115" w:type="dxa"/>
        <w:bottom w:w="0" w:type="dxa"/>
        <w:right w:w="115" w:type="dxa"/>
      </w:tblCellMar>
    </w:tblPr>
  </w:style>
  <w:style w:type="table" w:customStyle="1" w:styleId="affff1">
    <w:basedOn w:val="TableNormal"/>
    <w:tblPr>
      <w:tblStyleRowBandSize w:val="1"/>
      <w:tblStyleColBandSize w:val="1"/>
      <w:tblInd w:w="0" w:type="dxa"/>
      <w:tblCellMar>
        <w:top w:w="0" w:type="dxa"/>
        <w:left w:w="115" w:type="dxa"/>
        <w:bottom w:w="0" w:type="dxa"/>
        <w:right w:w="115" w:type="dxa"/>
      </w:tblCellMar>
    </w:tblPr>
  </w:style>
  <w:style w:type="table" w:customStyle="1" w:styleId="affff2">
    <w:basedOn w:val="TableNormal"/>
    <w:tblPr>
      <w:tblStyleRowBandSize w:val="1"/>
      <w:tblStyleColBandSize w:val="1"/>
      <w:tblInd w:w="0" w:type="dxa"/>
      <w:tblCellMar>
        <w:top w:w="0" w:type="dxa"/>
        <w:left w:w="115" w:type="dxa"/>
        <w:bottom w:w="0" w:type="dxa"/>
        <w:right w:w="115" w:type="dxa"/>
      </w:tblCellMar>
    </w:tblPr>
  </w:style>
  <w:style w:type="table" w:customStyle="1" w:styleId="affff3">
    <w:basedOn w:val="TableNormal"/>
    <w:tblPr>
      <w:tblStyleRowBandSize w:val="1"/>
      <w:tblStyleColBandSize w:val="1"/>
      <w:tblInd w:w="0" w:type="dxa"/>
      <w:tblCellMar>
        <w:top w:w="0" w:type="dxa"/>
        <w:left w:w="115" w:type="dxa"/>
        <w:bottom w:w="0" w:type="dxa"/>
        <w:right w:w="115" w:type="dxa"/>
      </w:tblCellMar>
    </w:tblPr>
  </w:style>
  <w:style w:type="table" w:customStyle="1" w:styleId="affff4">
    <w:basedOn w:val="TableNormal"/>
    <w:tblPr>
      <w:tblStyleRowBandSize w:val="1"/>
      <w:tblStyleColBandSize w:val="1"/>
      <w:tblInd w:w="0" w:type="dxa"/>
      <w:tblCellMar>
        <w:top w:w="0" w:type="dxa"/>
        <w:left w:w="115" w:type="dxa"/>
        <w:bottom w:w="0" w:type="dxa"/>
        <w:right w:w="115" w:type="dxa"/>
      </w:tblCellMar>
    </w:tblPr>
  </w:style>
  <w:style w:type="table" w:customStyle="1" w:styleId="affff5">
    <w:basedOn w:val="TableNormal"/>
    <w:tblPr>
      <w:tblStyleRowBandSize w:val="1"/>
      <w:tblStyleColBandSize w:val="1"/>
      <w:tblInd w:w="0" w:type="dxa"/>
      <w:tblCellMar>
        <w:top w:w="0" w:type="dxa"/>
        <w:left w:w="115" w:type="dxa"/>
        <w:bottom w:w="0" w:type="dxa"/>
        <w:right w:w="115" w:type="dxa"/>
      </w:tblCellMar>
    </w:tblPr>
  </w:style>
  <w:style w:type="table" w:customStyle="1" w:styleId="affff6">
    <w:basedOn w:val="TableNormal"/>
    <w:tblPr>
      <w:tblStyleRowBandSize w:val="1"/>
      <w:tblStyleColBandSize w:val="1"/>
      <w:tblInd w:w="0" w:type="dxa"/>
      <w:tblCellMar>
        <w:top w:w="0" w:type="dxa"/>
        <w:left w:w="115" w:type="dxa"/>
        <w:bottom w:w="0" w:type="dxa"/>
        <w:right w:w="115" w:type="dxa"/>
      </w:tblCellMar>
    </w:tblPr>
  </w:style>
  <w:style w:type="table" w:customStyle="1" w:styleId="affff7">
    <w:basedOn w:val="TableNormal"/>
    <w:tblPr>
      <w:tblStyleRowBandSize w:val="1"/>
      <w:tblStyleColBandSize w:val="1"/>
      <w:tblInd w:w="0" w:type="dxa"/>
      <w:tblCellMar>
        <w:top w:w="0" w:type="dxa"/>
        <w:left w:w="115" w:type="dxa"/>
        <w:bottom w:w="0" w:type="dxa"/>
        <w:right w:w="115" w:type="dxa"/>
      </w:tblCellMar>
    </w:tblPr>
  </w:style>
  <w:style w:type="table" w:customStyle="1" w:styleId="affff8">
    <w:basedOn w:val="TableNormal"/>
    <w:tblPr>
      <w:tblStyleRowBandSize w:val="1"/>
      <w:tblStyleColBandSize w:val="1"/>
      <w:tblInd w:w="0" w:type="dxa"/>
      <w:tblCellMar>
        <w:top w:w="0" w:type="dxa"/>
        <w:left w:w="115" w:type="dxa"/>
        <w:bottom w:w="0" w:type="dxa"/>
        <w:right w:w="115" w:type="dxa"/>
      </w:tblCellMar>
    </w:tblPr>
  </w:style>
  <w:style w:type="table" w:customStyle="1" w:styleId="affff9">
    <w:basedOn w:val="TableNormal"/>
    <w:tblPr>
      <w:tblStyleRowBandSize w:val="1"/>
      <w:tblStyleColBandSize w:val="1"/>
      <w:tblInd w:w="0" w:type="dxa"/>
      <w:tblCellMar>
        <w:top w:w="0" w:type="dxa"/>
        <w:left w:w="115" w:type="dxa"/>
        <w:bottom w:w="0" w:type="dxa"/>
        <w:right w:w="115" w:type="dxa"/>
      </w:tblCellMar>
    </w:tblPr>
  </w:style>
  <w:style w:type="table" w:customStyle="1" w:styleId="affffa">
    <w:basedOn w:val="TableNormal"/>
    <w:tblPr>
      <w:tblStyleRowBandSize w:val="1"/>
      <w:tblStyleColBandSize w:val="1"/>
      <w:tblInd w:w="0" w:type="dxa"/>
      <w:tblCellMar>
        <w:top w:w="0" w:type="dxa"/>
        <w:left w:w="115" w:type="dxa"/>
        <w:bottom w:w="0" w:type="dxa"/>
        <w:right w:w="115" w:type="dxa"/>
      </w:tblCellMar>
    </w:tblPr>
  </w:style>
  <w:style w:type="table" w:customStyle="1" w:styleId="affffb">
    <w:basedOn w:val="TableNormal"/>
    <w:tblPr>
      <w:tblStyleRowBandSize w:val="1"/>
      <w:tblStyleColBandSize w:val="1"/>
      <w:tblInd w:w="0" w:type="dxa"/>
      <w:tblCellMar>
        <w:top w:w="0" w:type="dxa"/>
        <w:left w:w="115" w:type="dxa"/>
        <w:bottom w:w="0" w:type="dxa"/>
        <w:right w:w="115" w:type="dxa"/>
      </w:tblCellMar>
    </w:tblPr>
  </w:style>
  <w:style w:type="table" w:customStyle="1" w:styleId="affffc">
    <w:basedOn w:val="TableNormal"/>
    <w:tblPr>
      <w:tblStyleRowBandSize w:val="1"/>
      <w:tblStyleColBandSize w:val="1"/>
      <w:tblInd w:w="0" w:type="dxa"/>
      <w:tblCellMar>
        <w:top w:w="0" w:type="dxa"/>
        <w:left w:w="115" w:type="dxa"/>
        <w:bottom w:w="0" w:type="dxa"/>
        <w:right w:w="115" w:type="dxa"/>
      </w:tblCellMar>
    </w:tblPr>
  </w:style>
  <w:style w:type="table" w:customStyle="1" w:styleId="affffd">
    <w:basedOn w:val="TableNormal"/>
    <w:tblPr>
      <w:tblStyleRowBandSize w:val="1"/>
      <w:tblStyleColBandSize w:val="1"/>
      <w:tblInd w:w="0" w:type="dxa"/>
      <w:tblCellMar>
        <w:top w:w="0" w:type="dxa"/>
        <w:left w:w="115" w:type="dxa"/>
        <w:bottom w:w="0" w:type="dxa"/>
        <w:right w:w="115" w:type="dxa"/>
      </w:tblCellMar>
    </w:tblPr>
  </w:style>
  <w:style w:type="table" w:customStyle="1" w:styleId="affffe">
    <w:basedOn w:val="TableNormal"/>
    <w:tblPr>
      <w:tblStyleRowBandSize w:val="1"/>
      <w:tblStyleColBandSize w:val="1"/>
      <w:tblInd w:w="0" w:type="dxa"/>
      <w:tblCellMar>
        <w:top w:w="0" w:type="dxa"/>
        <w:left w:w="115" w:type="dxa"/>
        <w:bottom w:w="0" w:type="dxa"/>
        <w:right w:w="115" w:type="dxa"/>
      </w:tblCellMar>
    </w:tblPr>
  </w:style>
  <w:style w:type="table" w:customStyle="1" w:styleId="afffff">
    <w:basedOn w:val="TableNormal"/>
    <w:tblPr>
      <w:tblStyleRowBandSize w:val="1"/>
      <w:tblStyleColBandSize w:val="1"/>
      <w:tblInd w:w="0" w:type="dxa"/>
      <w:tblCellMar>
        <w:top w:w="0" w:type="dxa"/>
        <w:left w:w="115" w:type="dxa"/>
        <w:bottom w:w="0" w:type="dxa"/>
        <w:right w:w="115" w:type="dxa"/>
      </w:tblCellMar>
    </w:tblPr>
  </w:style>
  <w:style w:type="table" w:customStyle="1" w:styleId="a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fff3">
    <w:basedOn w:val="TableNormal"/>
    <w:tblPr>
      <w:tblStyleRowBandSize w:val="1"/>
      <w:tblStyleColBandSize w:val="1"/>
      <w:tblInd w:w="0" w:type="dxa"/>
      <w:tblCellMar>
        <w:top w:w="0" w:type="dxa"/>
        <w:left w:w="115" w:type="dxa"/>
        <w:bottom w:w="0" w:type="dxa"/>
        <w:right w:w="115" w:type="dxa"/>
      </w:tblCellMar>
    </w:tblPr>
  </w:style>
  <w:style w:type="table" w:customStyle="1" w:styleId="afffffffff4">
    <w:basedOn w:val="TableNormal"/>
    <w:tblPr>
      <w:tblStyleRowBandSize w:val="1"/>
      <w:tblStyleColBandSize w:val="1"/>
      <w:tblInd w:w="0" w:type="dxa"/>
      <w:tblCellMar>
        <w:top w:w="0" w:type="dxa"/>
        <w:left w:w="115" w:type="dxa"/>
        <w:bottom w:w="0" w:type="dxa"/>
        <w:right w:w="115" w:type="dxa"/>
      </w:tblCellMar>
    </w:tblPr>
  </w:style>
  <w:style w:type="table" w:customStyle="1" w:styleId="afff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fff7">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727" Type="http://schemas.openxmlformats.org/officeDocument/2006/relationships/oleObject" Target="embeddings/oleObject39.bin"/><Relationship Id="rId769" Type="http://schemas.openxmlformats.org/officeDocument/2006/relationships/image" Target="media/image33.emf"/><Relationship Id="rId934" Type="http://schemas.openxmlformats.org/officeDocument/2006/relationships/image" Target="media/image117.png"/><Relationship Id="rId976" Type="http://schemas.openxmlformats.org/officeDocument/2006/relationships/image" Target="media/image130.wmf"/><Relationship Id="rId21" Type="http://schemas.openxmlformats.org/officeDocument/2006/relationships/oleObject" Target="embeddings/oleObject8.bin"/><Relationship Id="rId780" Type="http://schemas.openxmlformats.org/officeDocument/2006/relationships/image" Target="media/image44.png"/><Relationship Id="rId836" Type="http://schemas.openxmlformats.org/officeDocument/2006/relationships/image" Target="media/image84.png"/><Relationship Id="rId878" Type="http://schemas.openxmlformats.org/officeDocument/2006/relationships/image" Target="media/image106.wmf"/><Relationship Id="rId1021" Type="http://schemas.openxmlformats.org/officeDocument/2006/relationships/oleObject" Target="embeddings/oleObject156.bin"/><Relationship Id="rId1063" Type="http://schemas.openxmlformats.org/officeDocument/2006/relationships/oleObject" Target="embeddings/oleObject177.bin"/><Relationship Id="rId682" Type="http://schemas.openxmlformats.org/officeDocument/2006/relationships/oleObject" Target="embeddings/oleObject14.bin"/><Relationship Id="rId738" Type="http://schemas.openxmlformats.org/officeDocument/2006/relationships/image" Target="media/image26.wmf"/><Relationship Id="rId903" Type="http://schemas.openxmlformats.org/officeDocument/2006/relationships/image" Target="media/image116.wmf"/><Relationship Id="rId945" Type="http://schemas.openxmlformats.org/officeDocument/2006/relationships/image" Target="media/image490.png"/><Relationship Id="rId805" Type="http://schemas.openxmlformats.org/officeDocument/2006/relationships/image" Target="media/image67.wmf"/><Relationship Id="rId987" Type="http://schemas.openxmlformats.org/officeDocument/2006/relationships/oleObject" Target="embeddings/oleObject143.bin"/><Relationship Id="rId5" Type="http://schemas.openxmlformats.org/officeDocument/2006/relationships/settings" Target="settings.xml"/><Relationship Id="rId791" Type="http://schemas.openxmlformats.org/officeDocument/2006/relationships/image" Target="media/image55.png"/><Relationship Id="rId847" Type="http://schemas.openxmlformats.org/officeDocument/2006/relationships/image" Target="media/image93.png"/><Relationship Id="rId889" Type="http://schemas.openxmlformats.org/officeDocument/2006/relationships/oleObject" Target="embeddings/oleObject93.bin"/><Relationship Id="rId1032" Type="http://schemas.openxmlformats.org/officeDocument/2006/relationships/oleObject" Target="embeddings/oleObject160.bin"/><Relationship Id="rId1074" Type="http://schemas.openxmlformats.org/officeDocument/2006/relationships/image" Target="media/image183.wmf"/><Relationship Id="rId693" Type="http://schemas.openxmlformats.org/officeDocument/2006/relationships/oleObject" Target="embeddings/oleObject25.bin"/><Relationship Id="rId707" Type="http://schemas.openxmlformats.org/officeDocument/2006/relationships/image" Target="media/image515.png"/><Relationship Id="rId749" Type="http://schemas.openxmlformats.org/officeDocument/2006/relationships/image" Target="media/image522.png"/><Relationship Id="rId914" Type="http://schemas.openxmlformats.org/officeDocument/2006/relationships/oleObject" Target="embeddings/oleObject113.bin"/><Relationship Id="rId760" Type="http://schemas.openxmlformats.org/officeDocument/2006/relationships/oleObject" Target="embeddings/oleObject52.bin"/><Relationship Id="rId956" Type="http://schemas.openxmlformats.org/officeDocument/2006/relationships/image" Target="media/image501.png"/><Relationship Id="rId998" Type="http://schemas.openxmlformats.org/officeDocument/2006/relationships/image" Target="media/image142.wmf"/><Relationship Id="rId816" Type="http://schemas.openxmlformats.org/officeDocument/2006/relationships/image" Target="media/image73.wmf"/><Relationship Id="rId858" Type="http://schemas.openxmlformats.org/officeDocument/2006/relationships/oleObject" Target="embeddings/oleObject70.bin"/><Relationship Id="rId1001" Type="http://schemas.openxmlformats.org/officeDocument/2006/relationships/image" Target="media/image144.png"/><Relationship Id="rId1043" Type="http://schemas.openxmlformats.org/officeDocument/2006/relationships/oleObject" Target="embeddings/oleObject166.bin"/><Relationship Id="rId718" Type="http://schemas.openxmlformats.org/officeDocument/2006/relationships/image" Target="media/image14.jpeg"/><Relationship Id="rId925" Type="http://schemas.openxmlformats.org/officeDocument/2006/relationships/oleObject" Target="embeddings/oleObject124.bin"/><Relationship Id="rId1085" Type="http://schemas.openxmlformats.org/officeDocument/2006/relationships/oleObject" Target="embeddings/oleObject189.bin"/><Relationship Id="rId12" Type="http://schemas.openxmlformats.org/officeDocument/2006/relationships/oleObject" Target="embeddings/oleObject2.bin"/><Relationship Id="rId967" Type="http://schemas.openxmlformats.org/officeDocument/2006/relationships/image" Target="media/image518.png"/><Relationship Id="rId771" Type="http://schemas.openxmlformats.org/officeDocument/2006/relationships/image" Target="media/image35.emf"/><Relationship Id="rId827" Type="http://schemas.openxmlformats.org/officeDocument/2006/relationships/oleObject" Target="embeddings/oleObject66.bin"/><Relationship Id="rId869" Type="http://schemas.openxmlformats.org/officeDocument/2006/relationships/oleObject" Target="embeddings/oleObject80.bin"/><Relationship Id="rId1012" Type="http://schemas.openxmlformats.org/officeDocument/2006/relationships/image" Target="media/image151.wmf"/><Relationship Id="rId6" Type="http://schemas.openxmlformats.org/officeDocument/2006/relationships/webSettings" Target="webSettings.xml"/><Relationship Id="rId694" Type="http://schemas.openxmlformats.org/officeDocument/2006/relationships/oleObject" Target="embeddings/oleObject26.bin"/><Relationship Id="rId708" Type="http://schemas.openxmlformats.org/officeDocument/2006/relationships/oleObject" Target="embeddings/oleObject34.bin"/><Relationship Id="rId729" Type="http://schemas.openxmlformats.org/officeDocument/2006/relationships/oleObject" Target="embeddings/oleObject40.bin"/><Relationship Id="rId880" Type="http://schemas.openxmlformats.org/officeDocument/2006/relationships/image" Target="media/image107.wmf"/><Relationship Id="rId915" Type="http://schemas.openxmlformats.org/officeDocument/2006/relationships/oleObject" Target="embeddings/oleObject114.bin"/><Relationship Id="rId1054" Type="http://schemas.openxmlformats.org/officeDocument/2006/relationships/image" Target="media/image173.wmf"/><Relationship Id="rId1075" Type="http://schemas.openxmlformats.org/officeDocument/2006/relationships/oleObject" Target="embeddings/oleObject183.bin"/><Relationship Id="rId1096" Type="http://schemas.openxmlformats.org/officeDocument/2006/relationships/oleObject" Target="embeddings/oleObject195.bin"/><Relationship Id="rId23" Type="http://schemas.openxmlformats.org/officeDocument/2006/relationships/oleObject" Target="embeddings/oleObject10.bin"/><Relationship Id="rId936" Type="http://schemas.openxmlformats.org/officeDocument/2006/relationships/image" Target="media/image119.emf"/><Relationship Id="rId957" Type="http://schemas.openxmlformats.org/officeDocument/2006/relationships/image" Target="media/image508.png"/><Relationship Id="rId978" Type="http://schemas.openxmlformats.org/officeDocument/2006/relationships/image" Target="media/image131.wmf"/><Relationship Id="rId999" Type="http://schemas.openxmlformats.org/officeDocument/2006/relationships/oleObject" Target="embeddings/oleObject148.bin"/><Relationship Id="rId1100" Type="http://schemas.openxmlformats.org/officeDocument/2006/relationships/header" Target="header2.xml"/><Relationship Id="rId740" Type="http://schemas.openxmlformats.org/officeDocument/2006/relationships/image" Target="media/image27.wmf"/><Relationship Id="rId761" Type="http://schemas.openxmlformats.org/officeDocument/2006/relationships/image" Target="media/image482.png"/><Relationship Id="rId782" Type="http://schemas.openxmlformats.org/officeDocument/2006/relationships/image" Target="media/image46.png"/><Relationship Id="rId817" Type="http://schemas.openxmlformats.org/officeDocument/2006/relationships/oleObject" Target="embeddings/oleObject61.bin"/><Relationship Id="rId838" Type="http://schemas.openxmlformats.org/officeDocument/2006/relationships/image" Target="media/image86.png"/><Relationship Id="rId859" Type="http://schemas.openxmlformats.org/officeDocument/2006/relationships/image" Target="media/image104.wmf"/><Relationship Id="rId1002" Type="http://schemas.openxmlformats.org/officeDocument/2006/relationships/image" Target="media/image145.wmf"/><Relationship Id="rId1023" Type="http://schemas.openxmlformats.org/officeDocument/2006/relationships/oleObject" Target="embeddings/oleObject157.bin"/><Relationship Id="rId684" Type="http://schemas.openxmlformats.org/officeDocument/2006/relationships/oleObject" Target="embeddings/oleObject16.bin"/><Relationship Id="rId870" Type="http://schemas.openxmlformats.org/officeDocument/2006/relationships/oleObject" Target="embeddings/oleObject81.bin"/><Relationship Id="rId1044" Type="http://schemas.openxmlformats.org/officeDocument/2006/relationships/oleObject" Target="embeddings/oleObject167.bin"/><Relationship Id="rId1065" Type="http://schemas.openxmlformats.org/officeDocument/2006/relationships/oleObject" Target="embeddings/oleObject178.bin"/><Relationship Id="rId1086" Type="http://schemas.openxmlformats.org/officeDocument/2006/relationships/image" Target="media/image188.wmf"/><Relationship Id="rId13" Type="http://schemas.openxmlformats.org/officeDocument/2006/relationships/image" Target="media/image3.wmf"/><Relationship Id="rId719" Type="http://schemas.openxmlformats.org/officeDocument/2006/relationships/image" Target="media/image15.jpeg"/><Relationship Id="rId891" Type="http://schemas.openxmlformats.org/officeDocument/2006/relationships/oleObject" Target="embeddings/oleObject94.bin"/><Relationship Id="rId905" Type="http://schemas.openxmlformats.org/officeDocument/2006/relationships/oleObject" Target="embeddings/oleObject104.bin"/><Relationship Id="rId926" Type="http://schemas.openxmlformats.org/officeDocument/2006/relationships/oleObject" Target="embeddings/oleObject125.bin"/><Relationship Id="rId947" Type="http://schemas.openxmlformats.org/officeDocument/2006/relationships/image" Target="media/image510.png"/><Relationship Id="rId968" Type="http://schemas.openxmlformats.org/officeDocument/2006/relationships/image" Target="media/image125.png"/><Relationship Id="rId989" Type="http://schemas.openxmlformats.org/officeDocument/2006/relationships/oleObject" Target="embeddings/oleObject144.bin"/><Relationship Id="rId730" Type="http://schemas.openxmlformats.org/officeDocument/2006/relationships/image" Target="media/image22.wmf"/><Relationship Id="rId751" Type="http://schemas.openxmlformats.org/officeDocument/2006/relationships/image" Target="media/image504.png"/><Relationship Id="rId772" Type="http://schemas.openxmlformats.org/officeDocument/2006/relationships/image" Target="media/image36.png"/><Relationship Id="rId793" Type="http://schemas.openxmlformats.org/officeDocument/2006/relationships/image" Target="media/image57.png"/><Relationship Id="rId807" Type="http://schemas.openxmlformats.org/officeDocument/2006/relationships/image" Target="media/image68.wmf"/><Relationship Id="rId828" Type="http://schemas.openxmlformats.org/officeDocument/2006/relationships/oleObject" Target="embeddings/oleObject67.bin"/><Relationship Id="rId849" Type="http://schemas.openxmlformats.org/officeDocument/2006/relationships/image" Target="media/image95.png"/><Relationship Id="rId1013" Type="http://schemas.openxmlformats.org/officeDocument/2006/relationships/oleObject" Target="embeddings/oleObject153.bin"/><Relationship Id="rId7" Type="http://schemas.openxmlformats.org/officeDocument/2006/relationships/footnotes" Target="footnotes.xml"/><Relationship Id="rId1034" Type="http://schemas.openxmlformats.org/officeDocument/2006/relationships/oleObject" Target="embeddings/oleObject161.bin"/><Relationship Id="rId1055" Type="http://schemas.openxmlformats.org/officeDocument/2006/relationships/oleObject" Target="embeddings/oleObject173.bin"/><Relationship Id="rId1076" Type="http://schemas.openxmlformats.org/officeDocument/2006/relationships/image" Target="media/image184.wmf"/><Relationship Id="rId1097" Type="http://schemas.openxmlformats.org/officeDocument/2006/relationships/image" Target="media/image193.wmf"/><Relationship Id="rId695" Type="http://schemas.openxmlformats.org/officeDocument/2006/relationships/oleObject" Target="embeddings/oleObject27.bin"/><Relationship Id="rId709" Type="http://schemas.openxmlformats.org/officeDocument/2006/relationships/oleObject" Target="embeddings/oleObject35.bin"/><Relationship Id="rId860" Type="http://schemas.openxmlformats.org/officeDocument/2006/relationships/oleObject" Target="embeddings/oleObject71.bin"/><Relationship Id="rId881" Type="http://schemas.openxmlformats.org/officeDocument/2006/relationships/oleObject" Target="embeddings/oleObject89.bin"/><Relationship Id="rId916" Type="http://schemas.openxmlformats.org/officeDocument/2006/relationships/oleObject" Target="embeddings/oleObject115.bin"/><Relationship Id="rId937" Type="http://schemas.openxmlformats.org/officeDocument/2006/relationships/image" Target="media/image120.png"/><Relationship Id="rId958" Type="http://schemas.openxmlformats.org/officeDocument/2006/relationships/image" Target="media/image497.png"/><Relationship Id="rId979" Type="http://schemas.openxmlformats.org/officeDocument/2006/relationships/oleObject" Target="embeddings/oleObject139.bin"/><Relationship Id="rId1101" Type="http://schemas.openxmlformats.org/officeDocument/2006/relationships/footer" Target="footer1.xml"/><Relationship Id="rId24" Type="http://schemas.openxmlformats.org/officeDocument/2006/relationships/image" Target="media/image6.jpeg"/><Relationship Id="rId720" Type="http://schemas.openxmlformats.org/officeDocument/2006/relationships/image" Target="media/image16.jpeg"/><Relationship Id="rId741" Type="http://schemas.openxmlformats.org/officeDocument/2006/relationships/oleObject" Target="embeddings/oleObject46.bin"/><Relationship Id="rId762" Type="http://schemas.openxmlformats.org/officeDocument/2006/relationships/image" Target="media/image488.png"/><Relationship Id="rId783" Type="http://schemas.openxmlformats.org/officeDocument/2006/relationships/image" Target="media/image47.png"/><Relationship Id="rId818" Type="http://schemas.openxmlformats.org/officeDocument/2006/relationships/image" Target="media/image74.wmf"/><Relationship Id="rId839" Type="http://schemas.openxmlformats.org/officeDocument/2006/relationships/image" Target="media/image87.png"/><Relationship Id="rId990" Type="http://schemas.openxmlformats.org/officeDocument/2006/relationships/image" Target="media/image137.wmf"/><Relationship Id="rId1003" Type="http://schemas.openxmlformats.org/officeDocument/2006/relationships/oleObject" Target="embeddings/oleObject149.bin"/><Relationship Id="rId1024" Type="http://schemas.openxmlformats.org/officeDocument/2006/relationships/image" Target="media/image158.wmf"/><Relationship Id="rId1045" Type="http://schemas.openxmlformats.org/officeDocument/2006/relationships/oleObject" Target="embeddings/oleObject168.bin"/><Relationship Id="rId1066" Type="http://schemas.openxmlformats.org/officeDocument/2006/relationships/image" Target="media/image179.wmf"/><Relationship Id="rId1087" Type="http://schemas.openxmlformats.org/officeDocument/2006/relationships/oleObject" Target="embeddings/oleObject190.bin"/><Relationship Id="rId685" Type="http://schemas.openxmlformats.org/officeDocument/2006/relationships/oleObject" Target="embeddings/oleObject17.bin"/><Relationship Id="rId850" Type="http://schemas.openxmlformats.org/officeDocument/2006/relationships/image" Target="media/image96.png"/><Relationship Id="rId871" Type="http://schemas.openxmlformats.org/officeDocument/2006/relationships/oleObject" Target="embeddings/oleObject82.bin"/><Relationship Id="rId892" Type="http://schemas.openxmlformats.org/officeDocument/2006/relationships/oleObject" Target="embeddings/oleObject95.bin"/><Relationship Id="rId906" Type="http://schemas.openxmlformats.org/officeDocument/2006/relationships/oleObject" Target="embeddings/oleObject105.bin"/><Relationship Id="rId927" Type="http://schemas.openxmlformats.org/officeDocument/2006/relationships/oleObject" Target="embeddings/oleObject126.bin"/><Relationship Id="rId948" Type="http://schemas.openxmlformats.org/officeDocument/2006/relationships/image" Target="media/image511.png"/><Relationship Id="rId969" Type="http://schemas.openxmlformats.org/officeDocument/2006/relationships/image" Target="media/image126.wmf"/><Relationship Id="rId14" Type="http://schemas.openxmlformats.org/officeDocument/2006/relationships/oleObject" Target="embeddings/oleObject3.bin"/><Relationship Id="rId710" Type="http://schemas.openxmlformats.org/officeDocument/2006/relationships/image" Target="media/image7.png"/><Relationship Id="rId731" Type="http://schemas.openxmlformats.org/officeDocument/2006/relationships/oleObject" Target="embeddings/oleObject41.bin"/><Relationship Id="rId752" Type="http://schemas.openxmlformats.org/officeDocument/2006/relationships/image" Target="media/image487.png"/><Relationship Id="rId773" Type="http://schemas.openxmlformats.org/officeDocument/2006/relationships/image" Target="media/image37.png"/><Relationship Id="rId808" Type="http://schemas.openxmlformats.org/officeDocument/2006/relationships/oleObject" Target="embeddings/oleObject57.bin"/><Relationship Id="rId8" Type="http://schemas.openxmlformats.org/officeDocument/2006/relationships/endnotes" Target="endnotes.xml"/><Relationship Id="rId794" Type="http://schemas.openxmlformats.org/officeDocument/2006/relationships/image" Target="media/image58.png"/><Relationship Id="rId829" Type="http://schemas.openxmlformats.org/officeDocument/2006/relationships/oleObject" Target="embeddings/oleObject68.bin"/><Relationship Id="rId980" Type="http://schemas.openxmlformats.org/officeDocument/2006/relationships/image" Target="media/image132.wmf"/><Relationship Id="rId1014" Type="http://schemas.openxmlformats.org/officeDocument/2006/relationships/image" Target="media/image152.png"/><Relationship Id="rId1035" Type="http://schemas.openxmlformats.org/officeDocument/2006/relationships/image" Target="media/image165.wmf"/><Relationship Id="rId1056" Type="http://schemas.openxmlformats.org/officeDocument/2006/relationships/image" Target="media/image174.wmf"/><Relationship Id="rId1077" Type="http://schemas.openxmlformats.org/officeDocument/2006/relationships/oleObject" Target="embeddings/oleObject184.bin"/><Relationship Id="rId696" Type="http://schemas.openxmlformats.org/officeDocument/2006/relationships/oleObject" Target="embeddings/oleObject28.bin"/><Relationship Id="rId840" Type="http://schemas.openxmlformats.org/officeDocument/2006/relationships/image" Target="media/image88.png"/><Relationship Id="rId861" Type="http://schemas.openxmlformats.org/officeDocument/2006/relationships/oleObject" Target="embeddings/oleObject72.bin"/><Relationship Id="rId882" Type="http://schemas.openxmlformats.org/officeDocument/2006/relationships/image" Target="media/image108.wmf"/><Relationship Id="rId917" Type="http://schemas.openxmlformats.org/officeDocument/2006/relationships/oleObject" Target="embeddings/oleObject116.bin"/><Relationship Id="rId938" Type="http://schemas.openxmlformats.org/officeDocument/2006/relationships/image" Target="media/image484.png"/><Relationship Id="rId959" Type="http://schemas.openxmlformats.org/officeDocument/2006/relationships/image" Target="media/image516.png"/><Relationship Id="rId1098" Type="http://schemas.openxmlformats.org/officeDocument/2006/relationships/oleObject" Target="embeddings/oleObject196.bin"/><Relationship Id="rId1102" Type="http://schemas.openxmlformats.org/officeDocument/2006/relationships/footer" Target="footer2.xml"/><Relationship Id="rId700" Type="http://schemas.openxmlformats.org/officeDocument/2006/relationships/oleObject" Target="embeddings/oleObject32.bin"/><Relationship Id="rId721" Type="http://schemas.openxmlformats.org/officeDocument/2006/relationships/image" Target="media/image17.wmf"/><Relationship Id="rId742" Type="http://schemas.openxmlformats.org/officeDocument/2006/relationships/image" Target="media/image28.wmf"/><Relationship Id="rId763" Type="http://schemas.openxmlformats.org/officeDocument/2006/relationships/oleObject" Target="embeddings/oleObject53.bin"/><Relationship Id="rId784" Type="http://schemas.openxmlformats.org/officeDocument/2006/relationships/image" Target="media/image48.png"/><Relationship Id="rId819" Type="http://schemas.openxmlformats.org/officeDocument/2006/relationships/oleObject" Target="embeddings/oleObject62.bin"/><Relationship Id="rId970" Type="http://schemas.openxmlformats.org/officeDocument/2006/relationships/oleObject" Target="embeddings/oleObject135.bin"/><Relationship Id="rId991" Type="http://schemas.openxmlformats.org/officeDocument/2006/relationships/oleObject" Target="embeddings/oleObject145.bin"/><Relationship Id="rId1004" Type="http://schemas.openxmlformats.org/officeDocument/2006/relationships/image" Target="media/image146.png"/><Relationship Id="rId1025" Type="http://schemas.openxmlformats.org/officeDocument/2006/relationships/oleObject" Target="embeddings/oleObject158.bin"/><Relationship Id="rId1046" Type="http://schemas.openxmlformats.org/officeDocument/2006/relationships/image" Target="media/image169.wmf"/><Relationship Id="rId1067" Type="http://schemas.openxmlformats.org/officeDocument/2006/relationships/oleObject" Target="embeddings/oleObject179.bin"/><Relationship Id="rId686" Type="http://schemas.openxmlformats.org/officeDocument/2006/relationships/oleObject" Target="embeddings/oleObject18.bin"/><Relationship Id="rId830" Type="http://schemas.openxmlformats.org/officeDocument/2006/relationships/oleObject" Target="embeddings/oleObject69.bin"/><Relationship Id="rId851" Type="http://schemas.openxmlformats.org/officeDocument/2006/relationships/image" Target="media/image97.png"/><Relationship Id="rId872" Type="http://schemas.openxmlformats.org/officeDocument/2006/relationships/oleObject" Target="embeddings/oleObject83.bin"/><Relationship Id="rId893" Type="http://schemas.openxmlformats.org/officeDocument/2006/relationships/oleObject" Target="embeddings/oleObject96.bin"/><Relationship Id="rId907" Type="http://schemas.openxmlformats.org/officeDocument/2006/relationships/oleObject" Target="embeddings/oleObject106.bin"/><Relationship Id="rId928" Type="http://schemas.openxmlformats.org/officeDocument/2006/relationships/oleObject" Target="embeddings/oleObject127.bin"/><Relationship Id="rId1088" Type="http://schemas.openxmlformats.org/officeDocument/2006/relationships/oleObject" Target="embeddings/oleObject191.bin"/><Relationship Id="rId15" Type="http://schemas.openxmlformats.org/officeDocument/2006/relationships/oleObject" Target="embeddings/oleObject4.bin"/><Relationship Id="rId711" Type="http://schemas.openxmlformats.org/officeDocument/2006/relationships/image" Target="media/image8.png"/><Relationship Id="rId732" Type="http://schemas.openxmlformats.org/officeDocument/2006/relationships/image" Target="media/image23.wmf"/><Relationship Id="rId753" Type="http://schemas.openxmlformats.org/officeDocument/2006/relationships/image" Target="media/image476.png"/><Relationship Id="rId949" Type="http://schemas.openxmlformats.org/officeDocument/2006/relationships/image" Target="media/image495.png"/><Relationship Id="rId774" Type="http://schemas.openxmlformats.org/officeDocument/2006/relationships/image" Target="media/image38.png"/><Relationship Id="rId795" Type="http://schemas.openxmlformats.org/officeDocument/2006/relationships/image" Target="media/image59.png"/><Relationship Id="rId809" Type="http://schemas.openxmlformats.org/officeDocument/2006/relationships/image" Target="media/image69.wmf"/><Relationship Id="rId960" Type="http://schemas.openxmlformats.org/officeDocument/2006/relationships/image" Target="media/image481.png"/><Relationship Id="rId981" Type="http://schemas.openxmlformats.org/officeDocument/2006/relationships/oleObject" Target="embeddings/oleObject140.bin"/><Relationship Id="rId1015" Type="http://schemas.openxmlformats.org/officeDocument/2006/relationships/image" Target="media/image153.wmf"/><Relationship Id="rId1036" Type="http://schemas.openxmlformats.org/officeDocument/2006/relationships/oleObject" Target="embeddings/oleObject162.bin"/><Relationship Id="rId1057" Type="http://schemas.openxmlformats.org/officeDocument/2006/relationships/oleObject" Target="embeddings/oleObject174.bin"/><Relationship Id="rId9" Type="http://schemas.openxmlformats.org/officeDocument/2006/relationships/image" Target="media/image1.wmf"/><Relationship Id="rId697" Type="http://schemas.openxmlformats.org/officeDocument/2006/relationships/oleObject" Target="embeddings/oleObject29.bin"/><Relationship Id="rId820" Type="http://schemas.openxmlformats.org/officeDocument/2006/relationships/image" Target="media/image75.png"/><Relationship Id="rId841" Type="http://schemas.openxmlformats.org/officeDocument/2006/relationships/image" Target="media/image89.png"/><Relationship Id="rId862" Type="http://schemas.openxmlformats.org/officeDocument/2006/relationships/oleObject" Target="embeddings/oleObject73.bin"/><Relationship Id="rId883" Type="http://schemas.openxmlformats.org/officeDocument/2006/relationships/oleObject" Target="embeddings/oleObject90.bin"/><Relationship Id="rId918" Type="http://schemas.openxmlformats.org/officeDocument/2006/relationships/oleObject" Target="embeddings/oleObject117.bin"/><Relationship Id="rId1078" Type="http://schemas.openxmlformats.org/officeDocument/2006/relationships/oleObject" Target="embeddings/oleObject185.bin"/><Relationship Id="rId1099" Type="http://schemas.openxmlformats.org/officeDocument/2006/relationships/header" Target="header1.xml"/><Relationship Id="rId701" Type="http://schemas.openxmlformats.org/officeDocument/2006/relationships/oleObject" Target="embeddings/oleObject33.bin"/><Relationship Id="rId722" Type="http://schemas.openxmlformats.org/officeDocument/2006/relationships/oleObject" Target="embeddings/oleObject37.bin"/><Relationship Id="rId939" Type="http://schemas.openxmlformats.org/officeDocument/2006/relationships/image" Target="media/image478.png"/><Relationship Id="rId1103" Type="http://schemas.openxmlformats.org/officeDocument/2006/relationships/header" Target="header3.xml"/><Relationship Id="rId743" Type="http://schemas.openxmlformats.org/officeDocument/2006/relationships/oleObject" Target="embeddings/oleObject47.bin"/><Relationship Id="rId764" Type="http://schemas.openxmlformats.org/officeDocument/2006/relationships/image" Target="media/image520.png"/><Relationship Id="rId785" Type="http://schemas.openxmlformats.org/officeDocument/2006/relationships/image" Target="media/image49.png"/><Relationship Id="rId950" Type="http://schemas.openxmlformats.org/officeDocument/2006/relationships/image" Target="media/image512.png"/><Relationship Id="rId971" Type="http://schemas.openxmlformats.org/officeDocument/2006/relationships/image" Target="media/image127.wmf"/><Relationship Id="rId992" Type="http://schemas.openxmlformats.org/officeDocument/2006/relationships/image" Target="media/image138.wmf"/><Relationship Id="rId1005" Type="http://schemas.openxmlformats.org/officeDocument/2006/relationships/image" Target="media/image147.png"/><Relationship Id="rId1026" Type="http://schemas.openxmlformats.org/officeDocument/2006/relationships/image" Target="media/image159.png"/><Relationship Id="rId687" Type="http://schemas.openxmlformats.org/officeDocument/2006/relationships/oleObject" Target="embeddings/oleObject19.bin"/><Relationship Id="rId810" Type="http://schemas.openxmlformats.org/officeDocument/2006/relationships/oleObject" Target="embeddings/oleObject58.bin"/><Relationship Id="rId831" Type="http://schemas.openxmlformats.org/officeDocument/2006/relationships/image" Target="media/image79.png"/><Relationship Id="rId852" Type="http://schemas.openxmlformats.org/officeDocument/2006/relationships/image" Target="media/image98.png"/><Relationship Id="rId873" Type="http://schemas.openxmlformats.org/officeDocument/2006/relationships/oleObject" Target="embeddings/oleObject84.bin"/><Relationship Id="rId908" Type="http://schemas.openxmlformats.org/officeDocument/2006/relationships/oleObject" Target="embeddings/oleObject107.bin"/><Relationship Id="rId1047" Type="http://schemas.openxmlformats.org/officeDocument/2006/relationships/oleObject" Target="embeddings/oleObject169.bin"/><Relationship Id="rId1068" Type="http://schemas.openxmlformats.org/officeDocument/2006/relationships/image" Target="media/image180.wmf"/><Relationship Id="rId1089" Type="http://schemas.openxmlformats.org/officeDocument/2006/relationships/image" Target="media/image189.wmf"/><Relationship Id="rId16" Type="http://schemas.openxmlformats.org/officeDocument/2006/relationships/oleObject" Target="embeddings/oleObject5.bin"/><Relationship Id="rId712" Type="http://schemas.openxmlformats.org/officeDocument/2006/relationships/image" Target="media/image9.png"/><Relationship Id="rId894" Type="http://schemas.openxmlformats.org/officeDocument/2006/relationships/image" Target="media/image113.wmf"/><Relationship Id="rId929" Type="http://schemas.openxmlformats.org/officeDocument/2006/relationships/oleObject" Target="embeddings/oleObject128.bin"/><Relationship Id="rId733" Type="http://schemas.openxmlformats.org/officeDocument/2006/relationships/oleObject" Target="embeddings/oleObject42.bin"/><Relationship Id="rId754" Type="http://schemas.openxmlformats.org/officeDocument/2006/relationships/image" Target="media/image499.png"/><Relationship Id="rId775" Type="http://schemas.openxmlformats.org/officeDocument/2006/relationships/image" Target="media/image39.png"/><Relationship Id="rId796" Type="http://schemas.openxmlformats.org/officeDocument/2006/relationships/image" Target="media/image60.png"/><Relationship Id="rId940" Type="http://schemas.openxmlformats.org/officeDocument/2006/relationships/image" Target="media/image519.png"/><Relationship Id="rId961" Type="http://schemas.openxmlformats.org/officeDocument/2006/relationships/image" Target="media/image121.png"/><Relationship Id="rId982" Type="http://schemas.openxmlformats.org/officeDocument/2006/relationships/image" Target="media/image133.wmf"/><Relationship Id="rId1016" Type="http://schemas.openxmlformats.org/officeDocument/2006/relationships/oleObject" Target="embeddings/oleObject154.bin"/><Relationship Id="rId800" Type="http://schemas.openxmlformats.org/officeDocument/2006/relationships/image" Target="media/image64.png"/><Relationship Id="rId821" Type="http://schemas.openxmlformats.org/officeDocument/2006/relationships/image" Target="media/image76.wmf"/><Relationship Id="rId842" Type="http://schemas.openxmlformats.org/officeDocument/2006/relationships/image" Target="media/image485.png"/><Relationship Id="rId863" Type="http://schemas.openxmlformats.org/officeDocument/2006/relationships/oleObject" Target="embeddings/oleObject74.bin"/><Relationship Id="rId1037" Type="http://schemas.openxmlformats.org/officeDocument/2006/relationships/image" Target="media/image166.wmf"/><Relationship Id="rId1058" Type="http://schemas.openxmlformats.org/officeDocument/2006/relationships/image" Target="media/image175.wmf"/><Relationship Id="rId1079" Type="http://schemas.openxmlformats.org/officeDocument/2006/relationships/oleObject" Target="embeddings/oleObject186.bin"/><Relationship Id="rId698" Type="http://schemas.openxmlformats.org/officeDocument/2006/relationships/oleObject" Target="embeddings/oleObject30.bin"/><Relationship Id="rId702" Type="http://schemas.openxmlformats.org/officeDocument/2006/relationships/image" Target="media/image506.png"/><Relationship Id="rId884" Type="http://schemas.openxmlformats.org/officeDocument/2006/relationships/image" Target="media/image109.wmf"/><Relationship Id="rId919" Type="http://schemas.openxmlformats.org/officeDocument/2006/relationships/oleObject" Target="embeddings/oleObject118.bin"/><Relationship Id="rId1090" Type="http://schemas.openxmlformats.org/officeDocument/2006/relationships/oleObject" Target="embeddings/oleObject192.bin"/><Relationship Id="rId1104" Type="http://schemas.openxmlformats.org/officeDocument/2006/relationships/footer" Target="footer3.xml"/><Relationship Id="rId723" Type="http://schemas.openxmlformats.org/officeDocument/2006/relationships/image" Target="media/image18.jpeg"/><Relationship Id="rId744" Type="http://schemas.openxmlformats.org/officeDocument/2006/relationships/oleObject" Target="embeddings/oleObject48.bin"/><Relationship Id="rId765" Type="http://schemas.openxmlformats.org/officeDocument/2006/relationships/image" Target="media/image491.png"/><Relationship Id="rId786" Type="http://schemas.openxmlformats.org/officeDocument/2006/relationships/image" Target="media/image50.png"/><Relationship Id="rId930" Type="http://schemas.openxmlformats.org/officeDocument/2006/relationships/oleObject" Target="embeddings/oleObject129.bin"/><Relationship Id="rId951" Type="http://schemas.openxmlformats.org/officeDocument/2006/relationships/image" Target="media/image494.png"/><Relationship Id="rId972" Type="http://schemas.openxmlformats.org/officeDocument/2006/relationships/oleObject" Target="embeddings/oleObject136.bin"/><Relationship Id="rId993" Type="http://schemas.openxmlformats.org/officeDocument/2006/relationships/oleObject" Target="embeddings/oleObject146.bin"/><Relationship Id="rId1006" Type="http://schemas.openxmlformats.org/officeDocument/2006/relationships/image" Target="media/image148.wmf"/><Relationship Id="rId811" Type="http://schemas.openxmlformats.org/officeDocument/2006/relationships/image" Target="media/image70.png"/><Relationship Id="rId832" Type="http://schemas.openxmlformats.org/officeDocument/2006/relationships/image" Target="media/image80.png"/><Relationship Id="rId1027" Type="http://schemas.openxmlformats.org/officeDocument/2006/relationships/image" Target="media/image160.png"/><Relationship Id="rId1048" Type="http://schemas.openxmlformats.org/officeDocument/2006/relationships/image" Target="media/image170.wmf"/><Relationship Id="rId1069" Type="http://schemas.openxmlformats.org/officeDocument/2006/relationships/oleObject" Target="embeddings/oleObject180.bin"/><Relationship Id="rId688" Type="http://schemas.openxmlformats.org/officeDocument/2006/relationships/oleObject" Target="embeddings/oleObject20.bin"/><Relationship Id="rId853" Type="http://schemas.openxmlformats.org/officeDocument/2006/relationships/image" Target="media/image99.png"/><Relationship Id="rId874" Type="http://schemas.openxmlformats.org/officeDocument/2006/relationships/oleObject" Target="embeddings/oleObject85.bin"/><Relationship Id="rId895" Type="http://schemas.openxmlformats.org/officeDocument/2006/relationships/oleObject" Target="embeddings/oleObject97.bin"/><Relationship Id="rId909" Type="http://schemas.openxmlformats.org/officeDocument/2006/relationships/oleObject" Target="embeddings/oleObject108.bin"/><Relationship Id="rId1080" Type="http://schemas.openxmlformats.org/officeDocument/2006/relationships/image" Target="media/image185.wmf"/><Relationship Id="rId17" Type="http://schemas.openxmlformats.org/officeDocument/2006/relationships/oleObject" Target="embeddings/oleObject6.bin"/><Relationship Id="rId713" Type="http://schemas.openxmlformats.org/officeDocument/2006/relationships/image" Target="media/image10.png"/><Relationship Id="rId734" Type="http://schemas.openxmlformats.org/officeDocument/2006/relationships/image" Target="media/image24.wmf"/><Relationship Id="rId755" Type="http://schemas.openxmlformats.org/officeDocument/2006/relationships/image" Target="media/image31.wmf"/><Relationship Id="rId776" Type="http://schemas.openxmlformats.org/officeDocument/2006/relationships/image" Target="media/image40.png"/><Relationship Id="rId797" Type="http://schemas.openxmlformats.org/officeDocument/2006/relationships/image" Target="media/image61.png"/><Relationship Id="rId920" Type="http://schemas.openxmlformats.org/officeDocument/2006/relationships/oleObject" Target="embeddings/oleObject119.bin"/><Relationship Id="rId941" Type="http://schemas.openxmlformats.org/officeDocument/2006/relationships/image" Target="media/image496.png"/><Relationship Id="rId962" Type="http://schemas.openxmlformats.org/officeDocument/2006/relationships/image" Target="media/image122.png"/><Relationship Id="rId983" Type="http://schemas.openxmlformats.org/officeDocument/2006/relationships/oleObject" Target="embeddings/oleObject141.bin"/><Relationship Id="rId801" Type="http://schemas.openxmlformats.org/officeDocument/2006/relationships/image" Target="media/image65.wmf"/><Relationship Id="rId822" Type="http://schemas.openxmlformats.org/officeDocument/2006/relationships/oleObject" Target="embeddings/oleObject63.bin"/><Relationship Id="rId1017" Type="http://schemas.openxmlformats.org/officeDocument/2006/relationships/image" Target="media/image154.png"/><Relationship Id="rId1038" Type="http://schemas.openxmlformats.org/officeDocument/2006/relationships/oleObject" Target="embeddings/oleObject163.bin"/><Relationship Id="rId1059" Type="http://schemas.openxmlformats.org/officeDocument/2006/relationships/oleObject" Target="embeddings/oleObject175.bin"/><Relationship Id="rId1" Type="http://schemas.openxmlformats.org/officeDocument/2006/relationships/customXml" Target="../customXml/item1.xml"/><Relationship Id="rId678" Type="http://schemas.openxmlformats.org/officeDocument/2006/relationships/image" Target="media/image509.png"/><Relationship Id="rId699" Type="http://schemas.openxmlformats.org/officeDocument/2006/relationships/oleObject" Target="embeddings/oleObject31.bin"/><Relationship Id="rId843" Type="http://schemas.openxmlformats.org/officeDocument/2006/relationships/image" Target="media/image500.png"/><Relationship Id="rId864" Type="http://schemas.openxmlformats.org/officeDocument/2006/relationships/oleObject" Target="embeddings/oleObject75.bin"/><Relationship Id="rId885" Type="http://schemas.openxmlformats.org/officeDocument/2006/relationships/oleObject" Target="embeddings/oleObject91.bin"/><Relationship Id="rId1070" Type="http://schemas.openxmlformats.org/officeDocument/2006/relationships/image" Target="media/image181.wmf"/><Relationship Id="rId1091" Type="http://schemas.openxmlformats.org/officeDocument/2006/relationships/image" Target="media/image190.wmf"/><Relationship Id="rId1105" Type="http://schemas.openxmlformats.org/officeDocument/2006/relationships/fontTable" Target="fontTable.xml"/><Relationship Id="rId703" Type="http://schemas.openxmlformats.org/officeDocument/2006/relationships/image" Target="media/image493.png"/><Relationship Id="rId724" Type="http://schemas.openxmlformats.org/officeDocument/2006/relationships/image" Target="media/image19.wmf"/><Relationship Id="rId745" Type="http://schemas.openxmlformats.org/officeDocument/2006/relationships/oleObject" Target="embeddings/oleObject49.bin"/><Relationship Id="rId766" Type="http://schemas.openxmlformats.org/officeDocument/2006/relationships/image" Target="media/image517.png"/><Relationship Id="rId910" Type="http://schemas.openxmlformats.org/officeDocument/2006/relationships/oleObject" Target="embeddings/oleObject109.bin"/><Relationship Id="rId931" Type="http://schemas.openxmlformats.org/officeDocument/2006/relationships/oleObject" Target="embeddings/oleObject130.bin"/><Relationship Id="rId952" Type="http://schemas.openxmlformats.org/officeDocument/2006/relationships/image" Target="media/image477.png"/><Relationship Id="rId787" Type="http://schemas.openxmlformats.org/officeDocument/2006/relationships/image" Target="media/image51.png"/><Relationship Id="rId812" Type="http://schemas.openxmlformats.org/officeDocument/2006/relationships/image" Target="media/image71.wmf"/><Relationship Id="rId973" Type="http://schemas.openxmlformats.org/officeDocument/2006/relationships/image" Target="media/image128.png"/><Relationship Id="rId994" Type="http://schemas.openxmlformats.org/officeDocument/2006/relationships/image" Target="media/image139.wmf"/><Relationship Id="rId1007" Type="http://schemas.openxmlformats.org/officeDocument/2006/relationships/oleObject" Target="embeddings/oleObject150.bin"/><Relationship Id="rId1028" Type="http://schemas.openxmlformats.org/officeDocument/2006/relationships/image" Target="media/image161.png"/><Relationship Id="rId1049" Type="http://schemas.openxmlformats.org/officeDocument/2006/relationships/oleObject" Target="embeddings/oleObject170.bin"/><Relationship Id="rId689" Type="http://schemas.openxmlformats.org/officeDocument/2006/relationships/oleObject" Target="embeddings/oleObject21.bin"/><Relationship Id="rId833" Type="http://schemas.openxmlformats.org/officeDocument/2006/relationships/image" Target="media/image81.png"/><Relationship Id="rId854" Type="http://schemas.openxmlformats.org/officeDocument/2006/relationships/image" Target="media/image100.png"/><Relationship Id="rId875" Type="http://schemas.openxmlformats.org/officeDocument/2006/relationships/oleObject" Target="embeddings/oleObject86.bin"/><Relationship Id="rId896" Type="http://schemas.openxmlformats.org/officeDocument/2006/relationships/image" Target="media/image114.wmf"/><Relationship Id="rId1060" Type="http://schemas.openxmlformats.org/officeDocument/2006/relationships/image" Target="media/image176.wmf"/><Relationship Id="rId1081" Type="http://schemas.openxmlformats.org/officeDocument/2006/relationships/oleObject" Target="embeddings/oleObject187.bin"/><Relationship Id="rId18" Type="http://schemas.openxmlformats.org/officeDocument/2006/relationships/image" Target="media/image4.wmf"/><Relationship Id="rId714" Type="http://schemas.openxmlformats.org/officeDocument/2006/relationships/image" Target="media/image11.png"/><Relationship Id="rId735" Type="http://schemas.openxmlformats.org/officeDocument/2006/relationships/oleObject" Target="embeddings/oleObject43.bin"/><Relationship Id="rId756" Type="http://schemas.openxmlformats.org/officeDocument/2006/relationships/oleObject" Target="embeddings/oleObject51.bin"/><Relationship Id="rId900" Type="http://schemas.openxmlformats.org/officeDocument/2006/relationships/oleObject" Target="embeddings/oleObject101.bin"/><Relationship Id="rId921" Type="http://schemas.openxmlformats.org/officeDocument/2006/relationships/oleObject" Target="embeddings/oleObject120.bin"/><Relationship Id="rId942" Type="http://schemas.openxmlformats.org/officeDocument/2006/relationships/image" Target="media/image513.png"/><Relationship Id="rId777" Type="http://schemas.openxmlformats.org/officeDocument/2006/relationships/image" Target="media/image41.png"/><Relationship Id="rId798" Type="http://schemas.openxmlformats.org/officeDocument/2006/relationships/image" Target="media/image62.png"/><Relationship Id="rId963" Type="http://schemas.openxmlformats.org/officeDocument/2006/relationships/image" Target="media/image123.wmf"/><Relationship Id="rId984" Type="http://schemas.openxmlformats.org/officeDocument/2006/relationships/image" Target="media/image134.wmf"/><Relationship Id="rId1018" Type="http://schemas.openxmlformats.org/officeDocument/2006/relationships/image" Target="media/image155.wmf"/><Relationship Id="rId1039" Type="http://schemas.openxmlformats.org/officeDocument/2006/relationships/image" Target="media/image167.wmf"/><Relationship Id="rId679" Type="http://schemas.openxmlformats.org/officeDocument/2006/relationships/oleObject" Target="embeddings/oleObject11.bin"/><Relationship Id="rId802" Type="http://schemas.openxmlformats.org/officeDocument/2006/relationships/oleObject" Target="embeddings/oleObject54.bin"/><Relationship Id="rId823" Type="http://schemas.openxmlformats.org/officeDocument/2006/relationships/image" Target="media/image77.wmf"/><Relationship Id="rId844" Type="http://schemas.openxmlformats.org/officeDocument/2006/relationships/image" Target="media/image90.png"/><Relationship Id="rId865" Type="http://schemas.openxmlformats.org/officeDocument/2006/relationships/oleObject" Target="embeddings/oleObject76.bin"/><Relationship Id="rId886" Type="http://schemas.openxmlformats.org/officeDocument/2006/relationships/image" Target="media/image110.wmf"/><Relationship Id="rId1050" Type="http://schemas.openxmlformats.org/officeDocument/2006/relationships/image" Target="media/image171.wmf"/><Relationship Id="rId2" Type="http://schemas.openxmlformats.org/officeDocument/2006/relationships/numbering" Target="numbering.xml"/><Relationship Id="rId690" Type="http://schemas.openxmlformats.org/officeDocument/2006/relationships/oleObject" Target="embeddings/oleObject22.bin"/><Relationship Id="rId704" Type="http://schemas.openxmlformats.org/officeDocument/2006/relationships/image" Target="media/image486.png"/><Relationship Id="rId725" Type="http://schemas.openxmlformats.org/officeDocument/2006/relationships/oleObject" Target="embeddings/oleObject38.bin"/><Relationship Id="rId746" Type="http://schemas.openxmlformats.org/officeDocument/2006/relationships/oleObject" Target="embeddings/oleObject50.bin"/><Relationship Id="rId911" Type="http://schemas.openxmlformats.org/officeDocument/2006/relationships/oleObject" Target="embeddings/oleObject110.bin"/><Relationship Id="rId932" Type="http://schemas.openxmlformats.org/officeDocument/2006/relationships/oleObject" Target="embeddings/oleObject131.bin"/><Relationship Id="rId1071" Type="http://schemas.openxmlformats.org/officeDocument/2006/relationships/oleObject" Target="embeddings/oleObject181.bin"/><Relationship Id="rId1092" Type="http://schemas.openxmlformats.org/officeDocument/2006/relationships/oleObject" Target="embeddings/oleObject193.bin"/><Relationship Id="rId1106" Type="http://schemas.openxmlformats.org/officeDocument/2006/relationships/theme" Target="theme/theme1.xml"/><Relationship Id="rId767" Type="http://schemas.openxmlformats.org/officeDocument/2006/relationships/image" Target="media/image503.png"/><Relationship Id="rId788" Type="http://schemas.openxmlformats.org/officeDocument/2006/relationships/image" Target="media/image52.png"/><Relationship Id="rId953" Type="http://schemas.openxmlformats.org/officeDocument/2006/relationships/image" Target="media/image489.png"/><Relationship Id="rId974" Type="http://schemas.openxmlformats.org/officeDocument/2006/relationships/image" Target="media/image129.wmf"/><Relationship Id="rId995" Type="http://schemas.openxmlformats.org/officeDocument/2006/relationships/oleObject" Target="embeddings/oleObject147.bin"/><Relationship Id="rId1008" Type="http://schemas.openxmlformats.org/officeDocument/2006/relationships/image" Target="media/image149.wmf"/><Relationship Id="rId1029" Type="http://schemas.openxmlformats.org/officeDocument/2006/relationships/image" Target="media/image162.wmf"/><Relationship Id="rId813" Type="http://schemas.openxmlformats.org/officeDocument/2006/relationships/oleObject" Target="embeddings/oleObject59.bin"/><Relationship Id="rId834" Type="http://schemas.openxmlformats.org/officeDocument/2006/relationships/image" Target="media/image82.png"/><Relationship Id="rId855" Type="http://schemas.openxmlformats.org/officeDocument/2006/relationships/image" Target="media/image101.png"/><Relationship Id="rId876" Type="http://schemas.openxmlformats.org/officeDocument/2006/relationships/image" Target="media/image105.wmf"/><Relationship Id="rId1040" Type="http://schemas.openxmlformats.org/officeDocument/2006/relationships/oleObject" Target="embeddings/oleObject164.bin"/><Relationship Id="rId19" Type="http://schemas.openxmlformats.org/officeDocument/2006/relationships/oleObject" Target="embeddings/oleObject7.bin"/><Relationship Id="rId680" Type="http://schemas.openxmlformats.org/officeDocument/2006/relationships/oleObject" Target="embeddings/oleObject12.bin"/><Relationship Id="rId715" Type="http://schemas.openxmlformats.org/officeDocument/2006/relationships/image" Target="media/image12.png"/><Relationship Id="rId736" Type="http://schemas.openxmlformats.org/officeDocument/2006/relationships/image" Target="media/image25.wmf"/><Relationship Id="rId897" Type="http://schemas.openxmlformats.org/officeDocument/2006/relationships/oleObject" Target="embeddings/oleObject98.bin"/><Relationship Id="rId901" Type="http://schemas.openxmlformats.org/officeDocument/2006/relationships/image" Target="media/image115.wmf"/><Relationship Id="rId922" Type="http://schemas.openxmlformats.org/officeDocument/2006/relationships/oleObject" Target="embeddings/oleObject121.bin"/><Relationship Id="rId1061" Type="http://schemas.openxmlformats.org/officeDocument/2006/relationships/oleObject" Target="embeddings/oleObject176.bin"/><Relationship Id="rId1082" Type="http://schemas.openxmlformats.org/officeDocument/2006/relationships/image" Target="media/image186.wmf"/><Relationship Id="rId757" Type="http://schemas.openxmlformats.org/officeDocument/2006/relationships/image" Target="media/image507.png"/><Relationship Id="rId778" Type="http://schemas.openxmlformats.org/officeDocument/2006/relationships/image" Target="media/image42.png"/><Relationship Id="rId799" Type="http://schemas.openxmlformats.org/officeDocument/2006/relationships/image" Target="media/image63.png"/><Relationship Id="rId943" Type="http://schemas.openxmlformats.org/officeDocument/2006/relationships/image" Target="media/image492.png"/><Relationship Id="rId964" Type="http://schemas.openxmlformats.org/officeDocument/2006/relationships/oleObject" Target="embeddings/oleObject133.bin"/><Relationship Id="rId985" Type="http://schemas.openxmlformats.org/officeDocument/2006/relationships/oleObject" Target="embeddings/oleObject142.bin"/><Relationship Id="rId1019" Type="http://schemas.openxmlformats.org/officeDocument/2006/relationships/oleObject" Target="embeddings/oleObject155.bin"/><Relationship Id="rId803" Type="http://schemas.openxmlformats.org/officeDocument/2006/relationships/image" Target="media/image66.wmf"/><Relationship Id="rId824" Type="http://schemas.openxmlformats.org/officeDocument/2006/relationships/image" Target="media/image78.wmf"/><Relationship Id="rId845" Type="http://schemas.openxmlformats.org/officeDocument/2006/relationships/image" Target="media/image91.png"/><Relationship Id="rId866" Type="http://schemas.openxmlformats.org/officeDocument/2006/relationships/oleObject" Target="embeddings/oleObject77.bin"/><Relationship Id="rId1030" Type="http://schemas.openxmlformats.org/officeDocument/2006/relationships/oleObject" Target="embeddings/oleObject159.bin"/><Relationship Id="rId3" Type="http://schemas.openxmlformats.org/officeDocument/2006/relationships/styles" Target="styles.xml"/><Relationship Id="rId705" Type="http://schemas.openxmlformats.org/officeDocument/2006/relationships/image" Target="media/image523.png"/><Relationship Id="rId887" Type="http://schemas.openxmlformats.org/officeDocument/2006/relationships/oleObject" Target="embeddings/oleObject92.bin"/><Relationship Id="rId1051" Type="http://schemas.openxmlformats.org/officeDocument/2006/relationships/oleObject" Target="embeddings/oleObject171.bin"/><Relationship Id="rId1072" Type="http://schemas.openxmlformats.org/officeDocument/2006/relationships/image" Target="media/image182.wmf"/><Relationship Id="rId1093" Type="http://schemas.openxmlformats.org/officeDocument/2006/relationships/image" Target="media/image191.wmf"/><Relationship Id="rId691" Type="http://schemas.openxmlformats.org/officeDocument/2006/relationships/oleObject" Target="embeddings/oleObject23.bin"/><Relationship Id="rId726" Type="http://schemas.openxmlformats.org/officeDocument/2006/relationships/image" Target="media/image20.wmf"/><Relationship Id="rId747" Type="http://schemas.openxmlformats.org/officeDocument/2006/relationships/image" Target="media/image29.png"/><Relationship Id="rId768" Type="http://schemas.openxmlformats.org/officeDocument/2006/relationships/image" Target="media/image32.emf"/><Relationship Id="rId789" Type="http://schemas.openxmlformats.org/officeDocument/2006/relationships/image" Target="media/image53.png"/><Relationship Id="rId912" Type="http://schemas.openxmlformats.org/officeDocument/2006/relationships/oleObject" Target="embeddings/oleObject111.bin"/><Relationship Id="rId933" Type="http://schemas.openxmlformats.org/officeDocument/2006/relationships/oleObject" Target="embeddings/oleObject132.bin"/><Relationship Id="rId954" Type="http://schemas.openxmlformats.org/officeDocument/2006/relationships/image" Target="media/image498.png"/><Relationship Id="rId975" Type="http://schemas.openxmlformats.org/officeDocument/2006/relationships/oleObject" Target="embeddings/oleObject137.bin"/><Relationship Id="rId996" Type="http://schemas.openxmlformats.org/officeDocument/2006/relationships/image" Target="media/image140.png"/><Relationship Id="rId1009" Type="http://schemas.openxmlformats.org/officeDocument/2006/relationships/oleObject" Target="embeddings/oleObject151.bin"/><Relationship Id="rId20" Type="http://schemas.openxmlformats.org/officeDocument/2006/relationships/image" Target="media/image5.wmf"/><Relationship Id="rId814" Type="http://schemas.openxmlformats.org/officeDocument/2006/relationships/image" Target="media/image72.wmf"/><Relationship Id="rId835" Type="http://schemas.openxmlformats.org/officeDocument/2006/relationships/image" Target="media/image83.png"/><Relationship Id="rId856" Type="http://schemas.openxmlformats.org/officeDocument/2006/relationships/image" Target="media/image102.png"/><Relationship Id="rId877" Type="http://schemas.openxmlformats.org/officeDocument/2006/relationships/oleObject" Target="embeddings/oleObject87.bin"/><Relationship Id="rId898" Type="http://schemas.openxmlformats.org/officeDocument/2006/relationships/oleObject" Target="embeddings/oleObject99.bin"/><Relationship Id="rId1020" Type="http://schemas.openxmlformats.org/officeDocument/2006/relationships/image" Target="media/image156.wmf"/><Relationship Id="rId1041" Type="http://schemas.openxmlformats.org/officeDocument/2006/relationships/image" Target="media/image168.wmf"/><Relationship Id="rId1062" Type="http://schemas.openxmlformats.org/officeDocument/2006/relationships/image" Target="media/image177.wmf"/><Relationship Id="rId1083" Type="http://schemas.openxmlformats.org/officeDocument/2006/relationships/oleObject" Target="embeddings/oleObject188.bin"/><Relationship Id="rId681" Type="http://schemas.openxmlformats.org/officeDocument/2006/relationships/oleObject" Target="embeddings/oleObject13.bin"/><Relationship Id="rId716" Type="http://schemas.openxmlformats.org/officeDocument/2006/relationships/image" Target="media/image13.wmf"/><Relationship Id="rId737" Type="http://schemas.openxmlformats.org/officeDocument/2006/relationships/oleObject" Target="embeddings/oleObject44.bin"/><Relationship Id="rId758" Type="http://schemas.openxmlformats.org/officeDocument/2006/relationships/image" Target="media/image480.png"/><Relationship Id="rId779" Type="http://schemas.openxmlformats.org/officeDocument/2006/relationships/image" Target="media/image43.png"/><Relationship Id="rId902" Type="http://schemas.openxmlformats.org/officeDocument/2006/relationships/oleObject" Target="embeddings/oleObject102.bin"/><Relationship Id="rId923" Type="http://schemas.openxmlformats.org/officeDocument/2006/relationships/oleObject" Target="embeddings/oleObject122.bin"/><Relationship Id="rId944" Type="http://schemas.openxmlformats.org/officeDocument/2006/relationships/image" Target="media/image521.png"/><Relationship Id="rId965" Type="http://schemas.openxmlformats.org/officeDocument/2006/relationships/image" Target="media/image124.wmf"/><Relationship Id="rId986" Type="http://schemas.openxmlformats.org/officeDocument/2006/relationships/image" Target="media/image135.wmf"/><Relationship Id="rId10" Type="http://schemas.openxmlformats.org/officeDocument/2006/relationships/oleObject" Target="embeddings/oleObject1.bin"/><Relationship Id="rId790" Type="http://schemas.openxmlformats.org/officeDocument/2006/relationships/image" Target="media/image54.png"/><Relationship Id="rId804" Type="http://schemas.openxmlformats.org/officeDocument/2006/relationships/oleObject" Target="embeddings/oleObject55.bin"/><Relationship Id="rId825" Type="http://schemas.openxmlformats.org/officeDocument/2006/relationships/oleObject" Target="embeddings/oleObject64.bin"/><Relationship Id="rId4" Type="http://schemas.microsoft.com/office/2007/relationships/stylesWithEffects" Target="stylesWithEffects.xml"/><Relationship Id="rId846" Type="http://schemas.openxmlformats.org/officeDocument/2006/relationships/image" Target="media/image92.png"/><Relationship Id="rId867" Type="http://schemas.openxmlformats.org/officeDocument/2006/relationships/oleObject" Target="embeddings/oleObject78.bin"/><Relationship Id="rId888" Type="http://schemas.openxmlformats.org/officeDocument/2006/relationships/image" Target="media/image111.wmf"/><Relationship Id="rId1010" Type="http://schemas.openxmlformats.org/officeDocument/2006/relationships/image" Target="media/image150.wmf"/><Relationship Id="rId1031" Type="http://schemas.openxmlformats.org/officeDocument/2006/relationships/image" Target="media/image163.wmf"/><Relationship Id="rId1052" Type="http://schemas.openxmlformats.org/officeDocument/2006/relationships/image" Target="media/image172.wmf"/><Relationship Id="rId1073" Type="http://schemas.openxmlformats.org/officeDocument/2006/relationships/oleObject" Target="embeddings/oleObject182.bin"/><Relationship Id="rId1094" Type="http://schemas.openxmlformats.org/officeDocument/2006/relationships/oleObject" Target="embeddings/oleObject194.bin"/><Relationship Id="rId692" Type="http://schemas.openxmlformats.org/officeDocument/2006/relationships/oleObject" Target="embeddings/oleObject24.bin"/><Relationship Id="rId706" Type="http://schemas.openxmlformats.org/officeDocument/2006/relationships/image" Target="media/image502.png"/><Relationship Id="rId748" Type="http://schemas.openxmlformats.org/officeDocument/2006/relationships/image" Target="media/image30.png"/><Relationship Id="rId913" Type="http://schemas.openxmlformats.org/officeDocument/2006/relationships/oleObject" Target="embeddings/oleObject112.bin"/><Relationship Id="rId955" Type="http://schemas.openxmlformats.org/officeDocument/2006/relationships/image" Target="media/image514.png"/><Relationship Id="rId815" Type="http://schemas.openxmlformats.org/officeDocument/2006/relationships/oleObject" Target="embeddings/oleObject60.bin"/><Relationship Id="rId997" Type="http://schemas.openxmlformats.org/officeDocument/2006/relationships/image" Target="media/image141.png"/><Relationship Id="rId857" Type="http://schemas.openxmlformats.org/officeDocument/2006/relationships/image" Target="media/image103.wmf"/><Relationship Id="rId899" Type="http://schemas.openxmlformats.org/officeDocument/2006/relationships/oleObject" Target="embeddings/oleObject100.bin"/><Relationship Id="rId1000" Type="http://schemas.openxmlformats.org/officeDocument/2006/relationships/image" Target="media/image143.png"/><Relationship Id="rId1042" Type="http://schemas.openxmlformats.org/officeDocument/2006/relationships/oleObject" Target="embeddings/oleObject165.bin"/><Relationship Id="rId1084" Type="http://schemas.openxmlformats.org/officeDocument/2006/relationships/image" Target="media/image187.wmf"/><Relationship Id="rId717" Type="http://schemas.openxmlformats.org/officeDocument/2006/relationships/oleObject" Target="embeddings/oleObject36.bin"/><Relationship Id="rId759" Type="http://schemas.openxmlformats.org/officeDocument/2006/relationships/image" Target="media/image505.png"/><Relationship Id="rId924" Type="http://schemas.openxmlformats.org/officeDocument/2006/relationships/oleObject" Target="embeddings/oleObject123.bin"/><Relationship Id="rId966" Type="http://schemas.openxmlformats.org/officeDocument/2006/relationships/oleObject" Target="embeddings/oleObject134.bin"/><Relationship Id="rId11" Type="http://schemas.openxmlformats.org/officeDocument/2006/relationships/image" Target="media/image2.wmf"/><Relationship Id="rId770" Type="http://schemas.openxmlformats.org/officeDocument/2006/relationships/image" Target="media/image34.emf"/><Relationship Id="rId826" Type="http://schemas.openxmlformats.org/officeDocument/2006/relationships/oleObject" Target="embeddings/oleObject65.bin"/><Relationship Id="rId868" Type="http://schemas.openxmlformats.org/officeDocument/2006/relationships/oleObject" Target="embeddings/oleObject79.bin"/><Relationship Id="rId1011" Type="http://schemas.openxmlformats.org/officeDocument/2006/relationships/oleObject" Target="embeddings/oleObject152.bin"/><Relationship Id="rId1053" Type="http://schemas.openxmlformats.org/officeDocument/2006/relationships/oleObject" Target="embeddings/oleObject172.bin"/><Relationship Id="rId728" Type="http://schemas.openxmlformats.org/officeDocument/2006/relationships/image" Target="media/image21.wmf"/><Relationship Id="rId935" Type="http://schemas.openxmlformats.org/officeDocument/2006/relationships/image" Target="media/image118.emf"/><Relationship Id="rId1095" Type="http://schemas.openxmlformats.org/officeDocument/2006/relationships/image" Target="media/image192.wmf"/><Relationship Id="rId22" Type="http://schemas.openxmlformats.org/officeDocument/2006/relationships/oleObject" Target="embeddings/oleObject9.bin"/><Relationship Id="rId977" Type="http://schemas.openxmlformats.org/officeDocument/2006/relationships/oleObject" Target="embeddings/oleObject138.bin"/><Relationship Id="rId781" Type="http://schemas.openxmlformats.org/officeDocument/2006/relationships/image" Target="media/image45.png"/><Relationship Id="rId837" Type="http://schemas.openxmlformats.org/officeDocument/2006/relationships/image" Target="media/image85.png"/><Relationship Id="rId879" Type="http://schemas.openxmlformats.org/officeDocument/2006/relationships/oleObject" Target="embeddings/oleObject88.bin"/><Relationship Id="rId1022" Type="http://schemas.openxmlformats.org/officeDocument/2006/relationships/image" Target="media/image157.wmf"/><Relationship Id="rId683" Type="http://schemas.openxmlformats.org/officeDocument/2006/relationships/oleObject" Target="embeddings/oleObject15.bin"/><Relationship Id="rId739" Type="http://schemas.openxmlformats.org/officeDocument/2006/relationships/oleObject" Target="embeddings/oleObject45.bin"/><Relationship Id="rId890" Type="http://schemas.openxmlformats.org/officeDocument/2006/relationships/image" Target="media/image112.wmf"/><Relationship Id="rId904" Type="http://schemas.openxmlformats.org/officeDocument/2006/relationships/oleObject" Target="embeddings/oleObject103.bin"/><Relationship Id="rId1064" Type="http://schemas.openxmlformats.org/officeDocument/2006/relationships/image" Target="media/image178.wmf"/><Relationship Id="rId946" Type="http://schemas.openxmlformats.org/officeDocument/2006/relationships/image" Target="media/image483.png"/><Relationship Id="rId988" Type="http://schemas.openxmlformats.org/officeDocument/2006/relationships/image" Target="media/image136.wmf"/><Relationship Id="rId750" Type="http://schemas.openxmlformats.org/officeDocument/2006/relationships/image" Target="media/image479.png"/><Relationship Id="rId792" Type="http://schemas.openxmlformats.org/officeDocument/2006/relationships/image" Target="media/image56.png"/><Relationship Id="rId806" Type="http://schemas.openxmlformats.org/officeDocument/2006/relationships/oleObject" Target="embeddings/oleObject56.bin"/><Relationship Id="rId848" Type="http://schemas.openxmlformats.org/officeDocument/2006/relationships/image" Target="media/image94.png"/><Relationship Id="rId1033" Type="http://schemas.openxmlformats.org/officeDocument/2006/relationships/image" Target="media/image1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uYNDKvjAf6AyFFq/rE5LbKe3CA==">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36797</Words>
  <Characters>209743</Characters>
  <Application>Microsoft Office Word</Application>
  <DocSecurity>0</DocSecurity>
  <Lines>1747</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 Viện STEM-STEAM</dc:creator>
  <cp:lastModifiedBy>Admin</cp:lastModifiedBy>
  <cp:revision>2</cp:revision>
  <dcterms:created xsi:type="dcterms:W3CDTF">2021-07-14T04:33:00Z</dcterms:created>
  <dcterms:modified xsi:type="dcterms:W3CDTF">2021-07-14T04:33:00Z</dcterms:modified>
</cp:coreProperties>
</file>